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0F85" w:rsidRDefault="00BE0F85">
      <w:pPr>
        <w:rPr>
          <w:rFonts w:ascii="Calibri" w:eastAsia="Calibri" w:hAnsi="Calibri" w:cs="Calibri"/>
        </w:rPr>
      </w:pPr>
    </w:p>
    <w:p w14:paraId="00000002" w14:textId="77777777" w:rsidR="00BE0F85" w:rsidRDefault="002E4955">
      <w:pPr>
        <w:rPr>
          <w:rFonts w:ascii="Calibri" w:eastAsia="Calibri" w:hAnsi="Calibri" w:cs="Calibri"/>
        </w:rPr>
      </w:pPr>
      <w:r>
        <w:rPr>
          <w:rFonts w:ascii="Calibri" w:eastAsia="Calibri" w:hAnsi="Calibri" w:cs="Calibri"/>
        </w:rPr>
        <w:t>[DATE]</w:t>
      </w:r>
    </w:p>
    <w:p w14:paraId="00000003" w14:textId="77777777" w:rsidR="00BE0F85" w:rsidRDefault="00BE0F85">
      <w:pPr>
        <w:rPr>
          <w:rFonts w:ascii="Calibri" w:eastAsia="Calibri" w:hAnsi="Calibri" w:cs="Calibri"/>
        </w:rPr>
      </w:pPr>
    </w:p>
    <w:p w14:paraId="00000004"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[EMPLOYEE LEGAL NAME]</w:t>
      </w:r>
    </w:p>
    <w:p w14:paraId="00000005"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w:t>
      </w:r>
    </w:p>
    <w:p w14:paraId="00000006"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 LINE 2]</w:t>
      </w:r>
    </w:p>
    <w:p w14:paraId="00000007"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 STATE ZIP]</w:t>
      </w:r>
    </w:p>
    <w:p w14:paraId="00000008" w14:textId="77777777" w:rsidR="00BE0F85" w:rsidRDefault="00BE0F85">
      <w:pPr>
        <w:pBdr>
          <w:top w:val="nil"/>
          <w:left w:val="nil"/>
          <w:bottom w:val="nil"/>
          <w:right w:val="nil"/>
          <w:between w:val="nil"/>
        </w:pBdr>
        <w:rPr>
          <w:rFonts w:ascii="Calibri" w:eastAsia="Calibri" w:hAnsi="Calibri" w:cs="Calibri"/>
          <w:color w:val="000000"/>
        </w:rPr>
      </w:pPr>
    </w:p>
    <w:p w14:paraId="00000009"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EIN: 396006492</w:t>
      </w:r>
    </w:p>
    <w:p w14:paraId="0000000A" w14:textId="77777777" w:rsidR="00BE0F85" w:rsidRDefault="002E4955">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  Add EMPL ID here or at end of letter</w:t>
      </w:r>
    </w:p>
    <w:p w14:paraId="0000000B" w14:textId="77777777" w:rsidR="00BE0F85" w:rsidRDefault="002E49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0C" w14:textId="77777777" w:rsidR="00BE0F85" w:rsidRDefault="00BE0F85">
      <w:pPr>
        <w:pBdr>
          <w:top w:val="nil"/>
          <w:left w:val="nil"/>
          <w:bottom w:val="nil"/>
          <w:right w:val="nil"/>
          <w:between w:val="nil"/>
        </w:pBdr>
        <w:rPr>
          <w:rFonts w:ascii="Calibri" w:eastAsia="Calibri" w:hAnsi="Calibri" w:cs="Calibri"/>
          <w:b/>
          <w:color w:val="FF0000"/>
        </w:rPr>
      </w:pPr>
    </w:p>
    <w:p w14:paraId="0000000D"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Dear [EMPLOYEE NAME]:</w:t>
      </w:r>
    </w:p>
    <w:p w14:paraId="0000000E" w14:textId="77777777" w:rsidR="00BE0F85" w:rsidRDefault="00BE0F85">
      <w:pPr>
        <w:pBdr>
          <w:top w:val="nil"/>
          <w:left w:val="nil"/>
          <w:bottom w:val="nil"/>
          <w:right w:val="nil"/>
          <w:between w:val="nil"/>
        </w:pBdr>
        <w:rPr>
          <w:rFonts w:ascii="Calibri" w:eastAsia="Calibri" w:hAnsi="Calibri" w:cs="Calibri"/>
          <w:color w:val="000000"/>
        </w:rPr>
      </w:pPr>
    </w:p>
    <w:p w14:paraId="0000000F"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Congratulations on your appointment as a [PROJECT or PROGRAM] Assistant with [DEPARTMENT NAME]. </w:t>
      </w:r>
    </w:p>
    <w:p w14:paraId="00000010" w14:textId="77777777" w:rsidR="00BE0F85" w:rsidRDefault="00BE0F85">
      <w:pPr>
        <w:pBdr>
          <w:top w:val="nil"/>
          <w:left w:val="nil"/>
          <w:bottom w:val="nil"/>
          <w:right w:val="nil"/>
          <w:between w:val="nil"/>
        </w:pBdr>
        <w:rPr>
          <w:rFonts w:ascii="Calibri" w:eastAsia="Calibri" w:hAnsi="Calibri" w:cs="Calibri"/>
          <w:color w:val="000000"/>
        </w:rPr>
      </w:pPr>
    </w:p>
    <w:p w14:paraId="00000011" w14:textId="77777777" w:rsidR="00BE0F85" w:rsidRDefault="002E4955">
      <w:pPr>
        <w:keepNext/>
        <w:keepLines/>
        <w:pBdr>
          <w:top w:val="nil"/>
          <w:left w:val="nil"/>
          <w:bottom w:val="nil"/>
          <w:right w:val="nil"/>
          <w:between w:val="nil"/>
        </w:pBdr>
        <w:spacing w:before="40"/>
        <w:rPr>
          <w:rFonts w:ascii="Calibri" w:eastAsia="Calibri" w:hAnsi="Calibri" w:cs="Calibri"/>
          <w:color w:val="000000"/>
          <w:sz w:val="26"/>
          <w:szCs w:val="26"/>
        </w:rPr>
      </w:pPr>
      <w:bookmarkStart w:id="0" w:name="_heading=h.h70x18ugheae" w:colFirst="0" w:colLast="0"/>
      <w:bookmarkEnd w:id="0"/>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2"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bookmarkStart w:id="1" w:name="_heading=h.ic1f9ipbyyqe" w:colFirst="0" w:colLast="0"/>
      <w:bookmarkEnd w:id="1"/>
      <w:r>
        <w:rPr>
          <w:rFonts w:ascii="Calibri" w:eastAsia="Calibri" w:hAnsi="Calibri" w:cs="Calibri"/>
          <w:color w:val="000000"/>
        </w:rPr>
        <w:t>Assigned to [OPERATIONAL AREA] in [DEPARTMENT NAME]</w:t>
      </w:r>
    </w:p>
    <w:p w14:paraId="00000013"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to [SUPERVISOR NAME] at [LOCATION]  </w:t>
      </w:r>
    </w:p>
    <w:p w14:paraId="00000014" w14:textId="04B54A52" w:rsidR="00BE0F85" w:rsidRDefault="09CA2149" w:rsidP="09CA2149">
      <w:pPr>
        <w:numPr>
          <w:ilvl w:val="0"/>
          <w:numId w:val="2"/>
        </w:numPr>
        <w:pBdr>
          <w:top w:val="nil"/>
          <w:left w:val="nil"/>
          <w:bottom w:val="nil"/>
          <w:right w:val="nil"/>
          <w:between w:val="nil"/>
        </w:pBdr>
        <w:rPr>
          <w:rFonts w:ascii="Calibri" w:eastAsia="Calibri" w:hAnsi="Calibri" w:cs="Calibri"/>
          <w:color w:val="000000"/>
        </w:rPr>
      </w:pPr>
      <w:r w:rsidRPr="09CA2149">
        <w:rPr>
          <w:rFonts w:ascii="Calibri" w:eastAsia="Calibri" w:hAnsi="Calibri" w:cs="Calibri"/>
          <w:color w:val="000000" w:themeColor="text1"/>
        </w:rPr>
        <w:t>[START DATE] through [END DATE]</w:t>
      </w:r>
    </w:p>
    <w:p w14:paraId="00000015" w14:textId="505B953D" w:rsidR="00BE0F85" w:rsidRPr="00A7518F" w:rsidRDefault="28D6B4F4" w:rsidP="28D6B4F4">
      <w:pPr>
        <w:numPr>
          <w:ilvl w:val="0"/>
          <w:numId w:val="2"/>
        </w:numPr>
        <w:pBdr>
          <w:top w:val="nil"/>
          <w:left w:val="nil"/>
          <w:bottom w:val="nil"/>
          <w:right w:val="nil"/>
          <w:between w:val="nil"/>
        </w:pBdr>
        <w:rPr>
          <w:rFonts w:asciiTheme="minorHAnsi" w:eastAsia="Calibri" w:hAnsiTheme="minorHAnsi" w:cstheme="minorHAnsi"/>
          <w:color w:val="000000"/>
        </w:rPr>
      </w:pPr>
      <w:bookmarkStart w:id="2" w:name="_heading=h.to3rmgmr88sg"/>
      <w:bookmarkEnd w:id="2"/>
      <w:r w:rsidRPr="00A7518F">
        <w:rPr>
          <w:rFonts w:asciiTheme="minorHAnsi" w:eastAsia="Calibri" w:hAnsiTheme="minorHAnsi" w:cstheme="minorHAnsi"/>
          <w:color w:val="000000" w:themeColor="text1"/>
        </w:rPr>
        <w:t>Stipend will be [$</w:t>
      </w:r>
      <w:r w:rsidRPr="00A7518F">
        <w:rPr>
          <w:rFonts w:asciiTheme="minorHAnsi" w:hAnsiTheme="minorHAnsi" w:cstheme="minorHAnsi"/>
        </w:rPr>
        <w:t xml:space="preserve">BIWEEKLY </w:t>
      </w:r>
      <w:r w:rsidRPr="00A7518F">
        <w:rPr>
          <w:rFonts w:asciiTheme="minorHAnsi" w:eastAsia="Calibri" w:hAnsiTheme="minorHAnsi" w:cstheme="minorHAnsi"/>
          <w:color w:val="000000" w:themeColor="text1"/>
        </w:rPr>
        <w:t>RATE] based on full-time annual pay rate of [$ANNUAL RATE] at [PERCENT] % time and prorated for partial pay period</w:t>
      </w:r>
    </w:p>
    <w:p w14:paraId="00000016"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XX hours per week </w:t>
      </w:r>
    </w:p>
    <w:p w14:paraId="0C2605A0" w14:textId="5AC3FCB0" w:rsidR="00E45C28" w:rsidRDefault="00E45C28">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Exempt position under FLSA</w:t>
      </w:r>
    </w:p>
    <w:p w14:paraId="00000017"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18"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19"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Eligible for Vacation and Sick Leave</w:t>
      </w:r>
    </w:p>
    <w:p w14:paraId="0000001A" w14:textId="77777777" w:rsidR="00BE0F85" w:rsidRDefault="002E4955">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Includes Probation Period</w:t>
      </w:r>
    </w:p>
    <w:p w14:paraId="0000001B" w14:textId="77777777" w:rsidR="00BE0F85" w:rsidRDefault="00BE0F85">
      <w:pPr>
        <w:pBdr>
          <w:top w:val="nil"/>
          <w:left w:val="nil"/>
          <w:bottom w:val="nil"/>
          <w:right w:val="nil"/>
          <w:between w:val="nil"/>
        </w:pBdr>
        <w:rPr>
          <w:rFonts w:ascii="Calibri" w:eastAsia="Calibri" w:hAnsi="Calibri" w:cs="Calibri"/>
          <w:color w:val="000000"/>
          <w:sz w:val="22"/>
          <w:szCs w:val="22"/>
        </w:rPr>
      </w:pPr>
    </w:p>
    <w:p w14:paraId="0000001C" w14:textId="77777777" w:rsidR="00BE0F85" w:rsidRDefault="002E495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1D" w14:textId="77777777" w:rsidR="00BE0F85" w:rsidRDefault="002E495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w:t>
      </w:r>
    </w:p>
    <w:p w14:paraId="0000001E" w14:textId="77777777" w:rsidR="00BE0F85" w:rsidRDefault="002E495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1F" w14:textId="77777777" w:rsidR="00BE0F85" w:rsidRDefault="002E495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20" w14:textId="77777777" w:rsidR="00BE0F85" w:rsidRDefault="002E495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1" w14:textId="77777777" w:rsidR="00BE0F85" w:rsidRDefault="00BE0F85">
      <w:pPr>
        <w:pBdr>
          <w:top w:val="nil"/>
          <w:left w:val="nil"/>
          <w:bottom w:val="nil"/>
          <w:right w:val="nil"/>
          <w:between w:val="nil"/>
        </w:pBdr>
        <w:rPr>
          <w:rFonts w:ascii="Calibri" w:eastAsia="Calibri" w:hAnsi="Calibri" w:cs="Calibri"/>
          <w:color w:val="000000"/>
          <w:sz w:val="22"/>
          <w:szCs w:val="22"/>
        </w:rPr>
      </w:pPr>
    </w:p>
    <w:p w14:paraId="00000022" w14:textId="77777777" w:rsidR="00BE0F85" w:rsidRDefault="002E4955">
      <w:pPr>
        <w:pBdr>
          <w:top w:val="nil"/>
          <w:left w:val="nil"/>
          <w:bottom w:val="nil"/>
          <w:right w:val="nil"/>
          <w:between w:val="nil"/>
        </w:pBdr>
        <w:rPr>
          <w:rFonts w:ascii="Calibri" w:eastAsia="Calibri" w:hAnsi="Calibri" w:cs="Calibri"/>
          <w:b/>
          <w:color w:val="000000"/>
          <w:sz w:val="22"/>
          <w:szCs w:val="22"/>
        </w:rPr>
      </w:pPr>
      <w:bookmarkStart w:id="3" w:name="_heading=h.mwkj82eit7h4" w:colFirst="0" w:colLast="0"/>
      <w:bookmarkEnd w:id="3"/>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00000023" w14:textId="77777777" w:rsidR="00BE0F85" w:rsidRDefault="6CD35757">
      <w:pPr>
        <w:numPr>
          <w:ilvl w:val="0"/>
          <w:numId w:val="4"/>
        </w:numPr>
        <w:pBdr>
          <w:top w:val="nil"/>
          <w:left w:val="nil"/>
          <w:bottom w:val="nil"/>
          <w:right w:val="nil"/>
          <w:between w:val="nil"/>
        </w:pBdr>
        <w:rPr>
          <w:rFonts w:ascii="Calibri" w:eastAsia="Calibri" w:hAnsi="Calibri" w:cs="Calibri"/>
          <w:color w:val="000000"/>
        </w:rPr>
      </w:pPr>
      <w:r w:rsidRPr="6CD35757">
        <w:rPr>
          <w:rFonts w:ascii="Calibri" w:eastAsia="Calibri" w:hAnsi="Calibri" w:cs="Calibri"/>
          <w:color w:val="000000" w:themeColor="text1"/>
        </w:rPr>
        <w:t xml:space="preserve">Complete payroll forms (see </w:t>
      </w:r>
      <w:r w:rsidRPr="6CD35757">
        <w:rPr>
          <w:rFonts w:ascii="Calibri" w:eastAsia="Calibri" w:hAnsi="Calibri" w:cs="Calibri"/>
          <w:color w:val="FF0000"/>
        </w:rPr>
        <w:t>payroll coordinator name</w:t>
      </w:r>
      <w:r w:rsidRPr="6CD35757">
        <w:rPr>
          <w:rFonts w:ascii="Calibri" w:eastAsia="Calibri" w:hAnsi="Calibri" w:cs="Calibri"/>
          <w:color w:val="000000" w:themeColor="text1"/>
        </w:rPr>
        <w:t xml:space="preserve">) </w:t>
      </w:r>
      <w:r w:rsidRPr="6CD35757">
        <w:rPr>
          <w:rFonts w:ascii="Calibri" w:eastAsia="Calibri" w:hAnsi="Calibri" w:cs="Calibri"/>
          <w:b/>
          <w:bCs/>
          <w:color w:val="000000" w:themeColor="text1"/>
        </w:rPr>
        <w:t>within 1 week of starting work</w:t>
      </w:r>
    </w:p>
    <w:p w14:paraId="00000025" w14:textId="77777777" w:rsidR="00BE0F85" w:rsidRDefault="002E495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Maintain enrollment (2 credits for non-dissertator or 3 credits for dissertator) and satisfactory progress toward your degree</w:t>
      </w:r>
    </w:p>
    <w:p w14:paraId="00000026" w14:textId="77777777" w:rsidR="00BE0F85" w:rsidRDefault="002E4955">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required training</w:t>
      </w:r>
    </w:p>
    <w:p w14:paraId="00000027" w14:textId="77777777" w:rsidR="00BE0F85" w:rsidRDefault="002E4955">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Graduate Assistants Equity Workshop</w:t>
      </w:r>
    </w:p>
    <w:p w14:paraId="00000028" w14:textId="77777777" w:rsidR="00BE0F85" w:rsidRDefault="002E4955">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Cybersecurity Awareness Training</w:t>
      </w:r>
    </w:p>
    <w:p w14:paraId="00000029" w14:textId="77777777" w:rsidR="00BE0F85" w:rsidRDefault="00BE0F85">
      <w:pPr>
        <w:pBdr>
          <w:top w:val="nil"/>
          <w:left w:val="nil"/>
          <w:bottom w:val="nil"/>
          <w:right w:val="nil"/>
          <w:between w:val="nil"/>
        </w:pBdr>
        <w:rPr>
          <w:rFonts w:ascii="Calibri" w:eastAsia="Calibri" w:hAnsi="Calibri" w:cs="Calibri"/>
          <w:color w:val="000000"/>
          <w:sz w:val="22"/>
          <w:szCs w:val="22"/>
        </w:rPr>
      </w:pPr>
    </w:p>
    <w:p w14:paraId="0000002A" w14:textId="77777777" w:rsidR="00BE0F85" w:rsidRDefault="002E4955">
      <w:pPr>
        <w:keepNext/>
        <w:keepLines/>
        <w:spacing w:before="40"/>
        <w:rPr>
          <w:rFonts w:ascii="Calibri" w:eastAsia="Calibri" w:hAnsi="Calibri" w:cs="Calibri"/>
          <w:b/>
          <w:sz w:val="26"/>
          <w:szCs w:val="26"/>
        </w:rPr>
      </w:pPr>
      <w:r>
        <w:rPr>
          <w:rFonts w:ascii="Calibri" w:eastAsia="Calibri" w:hAnsi="Calibri" w:cs="Calibri"/>
          <w:b/>
          <w:sz w:val="26"/>
          <w:szCs w:val="26"/>
        </w:rPr>
        <w:t>Employment Eligibility and Verification</w:t>
      </w:r>
    </w:p>
    <w:p w14:paraId="0000002B"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Form 1-9</w:t>
      </w:r>
    </w:p>
    <w:p w14:paraId="0000002C" w14:textId="77777777" w:rsidR="00BE0F85" w:rsidRDefault="002E4955">
      <w:pPr>
        <w:ind w:left="360"/>
        <w:rPr>
          <w:rFonts w:ascii="Calibri" w:eastAsia="Calibri" w:hAnsi="Calibri" w:cs="Calibri"/>
        </w:rPr>
      </w:pPr>
      <w:r>
        <w:rPr>
          <w:rFonts w:ascii="Calibri" w:eastAsia="Calibri" w:hAnsi="Calibri" w:cs="Calibri"/>
        </w:rPr>
        <w:t xml:space="preserve">You must verify your identity and work eligibility by completing Form I-9. Section 1 of the form must be completed online </w:t>
      </w:r>
      <w:r>
        <w:rPr>
          <w:rFonts w:ascii="Calibri" w:eastAsia="Calibri" w:hAnsi="Calibri" w:cs="Calibri"/>
          <w:b/>
        </w:rPr>
        <w:t>on or before your first day of work</w:t>
      </w:r>
      <w:r>
        <w:rPr>
          <w:rFonts w:ascii="Calibri" w:eastAsia="Calibri" w:hAnsi="Calibri" w:cs="Calibri"/>
        </w:rPr>
        <w:t xml:space="preserve">. Then, you must complete Section 2 of Form I-9 (see I-9 Contact Name) using acceptable documents </w:t>
      </w:r>
      <w:r>
        <w:rPr>
          <w:rFonts w:ascii="Calibri" w:eastAsia="Calibri" w:hAnsi="Calibri" w:cs="Calibri"/>
          <w:b/>
        </w:rPr>
        <w:t>within 3 days of staring work</w:t>
      </w:r>
      <w:r>
        <w:rPr>
          <w:rFonts w:ascii="Calibri" w:eastAsia="Calibri" w:hAnsi="Calibri" w:cs="Calibri"/>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rPr>
        <w:t>.</w:t>
      </w:r>
    </w:p>
    <w:p w14:paraId="0000002D" w14:textId="77777777" w:rsidR="00BE0F85" w:rsidRDefault="00BE0F85">
      <w:pPr>
        <w:ind w:left="360"/>
        <w:rPr>
          <w:rFonts w:ascii="Calibri" w:eastAsia="Calibri" w:hAnsi="Calibri" w:cs="Calibri"/>
        </w:rPr>
      </w:pPr>
    </w:p>
    <w:p w14:paraId="0000002E"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2F" w14:textId="77777777" w:rsidR="00BE0F85" w:rsidRDefault="002E4955">
      <w:pPr>
        <w:widowControl w:val="0"/>
        <w:ind w:left="360"/>
        <w:rPr>
          <w:rFonts w:ascii="Calibri" w:eastAsia="Calibri" w:hAnsi="Calibri" w:cs="Calibri"/>
          <w:color w:val="FF0000"/>
        </w:rPr>
      </w:pPr>
      <w:r>
        <w:rPr>
          <w:rFonts w:ascii="Calibri" w:eastAsia="Calibri" w:hAnsi="Calibri" w:cs="Calibri"/>
          <w:color w:val="FF0000"/>
        </w:rPr>
        <w:t xml:space="preserve">CBC may not be required, but for positions requiring a CBC: </w:t>
      </w:r>
    </w:p>
    <w:p w14:paraId="00000030" w14:textId="77777777" w:rsidR="00BE0F85" w:rsidRDefault="002E4955">
      <w:pPr>
        <w:ind w:left="360"/>
      </w:pPr>
      <w:r>
        <w:rPr>
          <w:rFonts w:ascii="Calibri" w:eastAsia="Calibri" w:hAnsi="Calibri" w:cs="Calibri"/>
          <w:color w:val="FF0000"/>
        </w:rPr>
        <w:t>Include if conducting a CBC, but it has not been completed yet:</w:t>
      </w:r>
    </w:p>
    <w:p w14:paraId="00000031" w14:textId="77777777" w:rsidR="00BE0F85" w:rsidRDefault="002E4955">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32" w14:textId="77777777" w:rsidR="00BE0F85" w:rsidRDefault="00BE0F85">
      <w:pPr>
        <w:ind w:left="360"/>
        <w:rPr>
          <w:rFonts w:ascii="Calibri" w:eastAsia="Calibri" w:hAnsi="Calibri" w:cs="Calibri"/>
        </w:rPr>
      </w:pPr>
    </w:p>
    <w:p w14:paraId="00000033" w14:textId="77777777" w:rsidR="00BE0F85" w:rsidRDefault="002E4955">
      <w:pPr>
        <w:widowControl w:val="0"/>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34" w14:textId="77777777" w:rsidR="00BE0F85" w:rsidRDefault="002E4955">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UW 1045: Youth Protection 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35" w14:textId="77777777" w:rsidR="00BE0F85" w:rsidRDefault="002E4955">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36" w14:textId="77777777" w:rsidR="00BE0F85" w:rsidRDefault="00BE0F85">
      <w:pPr>
        <w:ind w:left="360"/>
        <w:rPr>
          <w:rFonts w:ascii="Calibri" w:eastAsia="Calibri" w:hAnsi="Calibri" w:cs="Calibri"/>
        </w:rPr>
      </w:pPr>
    </w:p>
    <w:p w14:paraId="00000037" w14:textId="77777777" w:rsidR="00BE0F85" w:rsidRDefault="002E4955">
      <w:pPr>
        <w:widowControl w:val="0"/>
        <w:ind w:left="360"/>
      </w:pPr>
      <w:r>
        <w:rPr>
          <w:rFonts w:ascii="Calibri" w:eastAsia="Calibri" w:hAnsi="Calibri" w:cs="Calibri"/>
          <w:b/>
          <w:color w:val="000000"/>
        </w:rPr>
        <w:t>Export Control</w:t>
      </w:r>
      <w:r>
        <w:rPr>
          <w:rFonts w:ascii="Calibri" w:eastAsia="Calibri" w:hAnsi="Calibri" w:cs="Calibri"/>
        </w:rPr>
        <w:t xml:space="preserve"> </w:t>
      </w:r>
    </w:p>
    <w:p w14:paraId="00000038" w14:textId="77777777" w:rsidR="00BE0F85" w:rsidRDefault="002E4955">
      <w:pPr>
        <w:shd w:val="clear" w:color="auto" w:fill="FFFFFF"/>
        <w:ind w:left="360"/>
        <w:rPr>
          <w:rFonts w:ascii="Calibri" w:eastAsia="Calibri" w:hAnsi="Calibri" w:cs="Calibri"/>
        </w:rPr>
      </w:pPr>
      <w:r>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Pr>
            <w:rFonts w:ascii="Calibri" w:eastAsia="Calibri" w:hAnsi="Calibri" w:cs="Calibri"/>
            <w:color w:val="0000FF"/>
            <w:u w:val="single"/>
          </w:rPr>
          <w:t>University’s Export Control Office</w:t>
        </w:r>
      </w:hyperlink>
      <w:r>
        <w:rPr>
          <w:rFonts w:ascii="Calibri" w:eastAsia="Calibri" w:hAnsi="Calibri" w:cs="Calibri"/>
        </w:rPr>
        <w:t xml:space="preserve">. </w:t>
      </w:r>
    </w:p>
    <w:p w14:paraId="00000039" w14:textId="77777777" w:rsidR="00BE0F85" w:rsidRDefault="00BE0F85">
      <w:pPr>
        <w:shd w:val="clear" w:color="auto" w:fill="FFFFFF"/>
        <w:rPr>
          <w:rFonts w:ascii="Calibri" w:eastAsia="Calibri" w:hAnsi="Calibri" w:cs="Calibri"/>
          <w:sz w:val="22"/>
          <w:szCs w:val="22"/>
        </w:rPr>
      </w:pPr>
    </w:p>
    <w:p w14:paraId="0000003A" w14:textId="77777777" w:rsidR="00BE0F85" w:rsidRDefault="002E4955">
      <w:pPr>
        <w:keepNext/>
        <w:keepLines/>
        <w:spacing w:before="40"/>
        <w:rPr>
          <w:rFonts w:ascii="Calibri" w:eastAsia="Calibri" w:hAnsi="Calibri" w:cs="Calibri"/>
          <w:b/>
          <w:sz w:val="26"/>
          <w:szCs w:val="26"/>
        </w:rPr>
      </w:pPr>
      <w:r>
        <w:rPr>
          <w:rFonts w:ascii="Calibri" w:eastAsia="Calibri" w:hAnsi="Calibri" w:cs="Calibri"/>
          <w:b/>
          <w:sz w:val="26"/>
          <w:szCs w:val="26"/>
        </w:rPr>
        <w:t>Payroll</w:t>
      </w:r>
    </w:p>
    <w:p w14:paraId="0000003B"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Payroll Information:</w:t>
      </w:r>
    </w:p>
    <w:p w14:paraId="4CAC89D0" w14:textId="6DCC54D7" w:rsidR="6CD35757" w:rsidRDefault="6CD35757" w:rsidP="6CD35757">
      <w:pPr>
        <w:ind w:left="360"/>
        <w:rPr>
          <w:rFonts w:ascii="Calibri" w:eastAsia="Calibri" w:hAnsi="Calibri" w:cs="Calibri"/>
          <w:color w:val="0000FF"/>
          <w:u w:val="single"/>
        </w:rPr>
      </w:pPr>
      <w:r w:rsidRPr="6CD35757">
        <w:rPr>
          <w:rFonts w:ascii="Calibri" w:eastAsia="Calibri" w:hAnsi="Calibri" w:cs="Calibri"/>
        </w:rPr>
        <w:t xml:space="preserve">You will be paid every two weeks, on Thursdays. Information about your pay schedule, health insurance premium deductions, and taxes is available on the </w:t>
      </w:r>
      <w:hyperlink r:id="rId12">
        <w:r w:rsidRPr="6CD35757">
          <w:rPr>
            <w:rFonts w:ascii="Calibri" w:eastAsia="Calibri" w:hAnsi="Calibri" w:cs="Calibri"/>
            <w:color w:val="0000FF"/>
            <w:u w:val="single"/>
          </w:rPr>
          <w:t>Payroll Services website</w:t>
        </w:r>
      </w:hyperlink>
      <w:r w:rsidRPr="6CD35757">
        <w:rPr>
          <w:rFonts w:ascii="Calibri" w:eastAsia="Calibri" w:hAnsi="Calibri" w:cs="Calibri"/>
        </w:rPr>
        <w:t>.</w:t>
      </w:r>
      <w:r w:rsidRPr="6CD35757">
        <w:rPr>
          <w:rFonts w:ascii="Calibri" w:eastAsia="Calibri" w:hAnsi="Calibri" w:cs="Calibri"/>
          <w:color w:val="0000FF"/>
          <w:u w:val="single"/>
        </w:rPr>
        <w:t xml:space="preserve"> </w:t>
      </w:r>
    </w:p>
    <w:p w14:paraId="150831CD" w14:textId="77777777" w:rsidR="00E45C28" w:rsidRDefault="00E45C28" w:rsidP="00E45C28">
      <w:pPr>
        <w:keepNext/>
        <w:keepLines/>
        <w:spacing w:before="40"/>
        <w:ind w:left="360"/>
        <w:outlineLvl w:val="1"/>
        <w:rPr>
          <w:rFonts w:ascii="Calibri" w:eastAsia="MS Gothic" w:hAnsi="Calibri" w:cs="Arial"/>
          <w:b/>
          <w:bCs/>
          <w:sz w:val="26"/>
          <w:szCs w:val="26"/>
        </w:rPr>
      </w:pPr>
      <w:r>
        <w:rPr>
          <w:rFonts w:ascii="Calibri" w:eastAsia="MS Gothic" w:hAnsi="Calibri" w:cs="Arial"/>
          <w:b/>
          <w:bCs/>
          <w:sz w:val="26"/>
          <w:szCs w:val="26"/>
        </w:rPr>
        <w:lastRenderedPageBreak/>
        <w:t>FLSA Status</w:t>
      </w:r>
    </w:p>
    <w:p w14:paraId="766B3234" w14:textId="77777777" w:rsidR="00E45C28" w:rsidRPr="00CF3FBF" w:rsidRDefault="00E45C28" w:rsidP="00E45C28">
      <w:pPr>
        <w:keepNext/>
        <w:keepLines/>
        <w:spacing w:before="40"/>
        <w:ind w:left="360"/>
        <w:outlineLvl w:val="1"/>
        <w:rPr>
          <w:rFonts w:ascii="Calibri" w:hAnsi="Calibri"/>
        </w:rPr>
      </w:pPr>
      <w:r w:rsidRPr="00CF3FBF">
        <w:rPr>
          <w:rFonts w:ascii="Calibri" w:hAnsi="Calibri"/>
        </w:rPr>
        <w:t xml:space="preserve">This appointment is </w:t>
      </w:r>
      <w:r w:rsidRPr="00CF3FBF">
        <w:rPr>
          <w:rFonts w:ascii="Calibri" w:hAnsi="Calibri"/>
          <w:b/>
          <w:bCs/>
        </w:rPr>
        <w:t>exempt</w:t>
      </w:r>
      <w:r>
        <w:rPr>
          <w:rFonts w:ascii="Calibri" w:hAnsi="Calibri"/>
          <w:b/>
          <w:bCs/>
        </w:rPr>
        <w:t xml:space="preserve"> from overtime provisions</w:t>
      </w:r>
      <w:r w:rsidRPr="00CF3FBF">
        <w:rPr>
          <w:rFonts w:ascii="Calibri" w:hAnsi="Calibri"/>
        </w:rPr>
        <w:t xml:space="preserve"> under the Fair Labor Standards Act (FLSA), which means you are not eligible for overtime pay. This is based on your job duties and salary level according to the U.S. Department of Labor to the Fair Labor Standards Act. You are expected to fulfill the responsibilities of your position regardless of the number of hours worked. Contact your supervisor if you have questions about your work schedule or responsibilities.</w:t>
      </w:r>
    </w:p>
    <w:p w14:paraId="0000003D" w14:textId="77777777" w:rsidR="00BE0F85" w:rsidRDefault="00BE0F85"/>
    <w:p w14:paraId="0000003E" w14:textId="77777777" w:rsidR="00BE0F85" w:rsidRDefault="002E4955">
      <w:pPr>
        <w:keepNext/>
        <w:keepLines/>
        <w:spacing w:before="40"/>
        <w:rPr>
          <w:rFonts w:ascii="Calibri" w:eastAsia="Calibri" w:hAnsi="Calibri" w:cs="Calibri"/>
          <w:b/>
          <w:sz w:val="26"/>
          <w:szCs w:val="26"/>
        </w:rPr>
      </w:pPr>
      <w:r>
        <w:rPr>
          <w:rFonts w:ascii="Calibri" w:eastAsia="Calibri" w:hAnsi="Calibri" w:cs="Calibri"/>
          <w:b/>
          <w:sz w:val="26"/>
          <w:szCs w:val="26"/>
        </w:rPr>
        <w:t>Benefits</w:t>
      </w:r>
    </w:p>
    <w:p w14:paraId="0000003F"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40" w14:textId="77777777" w:rsidR="00BE0F85" w:rsidRDefault="002E4955">
      <w:pPr>
        <w:ind w:firstLine="360"/>
        <w:rPr>
          <w:rFonts w:ascii="Calibri" w:eastAsia="Calibri" w:hAnsi="Calibri" w:cs="Calibri"/>
        </w:rPr>
      </w:pPr>
      <w:r>
        <w:rPr>
          <w:rFonts w:ascii="Calibri" w:eastAsia="Calibri" w:hAnsi="Calibri" w:cs="Calibri"/>
          <w:color w:val="FF0000"/>
        </w:rPr>
        <w:t>[Select one]:</w:t>
      </w:r>
    </w:p>
    <w:p w14:paraId="00000041" w14:textId="77777777" w:rsidR="00BE0F85" w:rsidRDefault="002E4955">
      <w:pPr>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3">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42" w14:textId="77777777" w:rsidR="00BE0F85" w:rsidRDefault="00BE0F85">
      <w:pPr>
        <w:ind w:left="360"/>
        <w:rPr>
          <w:rFonts w:ascii="Calibri" w:eastAsia="Calibri" w:hAnsi="Calibri" w:cs="Calibri"/>
          <w:color w:val="0000FF"/>
          <w:u w:val="single"/>
        </w:rPr>
      </w:pPr>
    </w:p>
    <w:p w14:paraId="00000043" w14:textId="77777777" w:rsidR="00BE0F85" w:rsidRDefault="002E4955">
      <w:pPr>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4"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44" w14:textId="77777777" w:rsidR="00BE0F85" w:rsidRDefault="00BE0F85">
      <w:pPr>
        <w:ind w:left="360" w:hanging="360"/>
        <w:rPr>
          <w:rFonts w:ascii="Calibri" w:eastAsia="Calibri" w:hAnsi="Calibri" w:cs="Calibri"/>
          <w:color w:val="FF0000"/>
        </w:rPr>
      </w:pPr>
    </w:p>
    <w:p w14:paraId="00000045" w14:textId="77777777" w:rsidR="00BE0F85" w:rsidRDefault="002E4955">
      <w:pPr>
        <w:ind w:left="360"/>
        <w:rPr>
          <w:rFonts w:ascii="Calibri" w:eastAsia="Calibri" w:hAnsi="Calibri" w:cs="Calibri"/>
          <w:color w:val="FF0000"/>
        </w:rPr>
      </w:pPr>
      <w:r>
        <w:rPr>
          <w:rFonts w:ascii="Calibri" w:eastAsia="Calibri" w:hAnsi="Calibri" w:cs="Calibri"/>
          <w:color w:val="FF0000"/>
        </w:rPr>
        <w:t>Include if eligible for remission:</w:t>
      </w:r>
    </w:p>
    <w:p w14:paraId="00000046" w14:textId="77777777" w:rsidR="00BE0F85" w:rsidRDefault="002E4955">
      <w:pPr>
        <w:ind w:left="360"/>
        <w:rPr>
          <w:rFonts w:ascii="Calibri" w:eastAsia="Calibri" w:hAnsi="Calibri" w:cs="Calibri"/>
        </w:rPr>
      </w:pPr>
      <w:r>
        <w:rPr>
          <w:rFonts w:ascii="Calibri" w:eastAsia="Calibri" w:hAnsi="Calibri" w:cs="Calibri"/>
        </w:rPr>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5">
        <w:r>
          <w:rPr>
            <w:rFonts w:ascii="Calibri" w:eastAsia="Calibri" w:hAnsi="Calibri" w:cs="Calibri"/>
            <w:color w:val="0000FF"/>
            <w:u w:val="single"/>
          </w:rPr>
          <w:t>TA, PA, RA, and LSA appointments</w:t>
        </w:r>
      </w:hyperlink>
      <w:r>
        <w:rPr>
          <w:rFonts w:ascii="Calibri" w:eastAsia="Calibri" w:hAnsi="Calibri" w:cs="Calibri"/>
        </w:rPr>
        <w:t>.</w:t>
      </w:r>
    </w:p>
    <w:p w14:paraId="00000047" w14:textId="77777777" w:rsidR="00BE0F85" w:rsidRDefault="00BE0F85">
      <w:pPr>
        <w:rPr>
          <w:rFonts w:ascii="Calibri" w:eastAsia="Calibri" w:hAnsi="Calibri" w:cs="Calibri"/>
        </w:rPr>
      </w:pPr>
    </w:p>
    <w:p w14:paraId="00000048" w14:textId="77777777" w:rsidR="00BE0F85" w:rsidRDefault="002E4955">
      <w:pPr>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Summer term. For specific information, see the Bursar’s Office website regarding </w:t>
      </w:r>
      <w:hyperlink r:id="rId16">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49" w14:textId="77777777" w:rsidR="00BE0F85" w:rsidRDefault="00BE0F85">
      <w:pPr>
        <w:ind w:left="360"/>
        <w:rPr>
          <w:rFonts w:ascii="Calibri" w:eastAsia="Calibri" w:hAnsi="Calibri" w:cs="Calibri"/>
        </w:rPr>
      </w:pPr>
    </w:p>
    <w:p w14:paraId="0000004A"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Health Insurance:</w:t>
      </w:r>
    </w:p>
    <w:p w14:paraId="0000004B" w14:textId="1677D34E" w:rsidR="00BE0F85" w:rsidRDefault="01A7E690">
      <w:pPr>
        <w:ind w:left="360"/>
        <w:rPr>
          <w:rFonts w:ascii="Calibri" w:eastAsia="Calibri" w:hAnsi="Calibri" w:cs="Calibri"/>
          <w:color w:val="FF0000"/>
        </w:rPr>
      </w:pPr>
      <w:r w:rsidRPr="01A7E690">
        <w:rPr>
          <w:rFonts w:ascii="Calibri" w:eastAsia="Calibri" w:hAnsi="Calibri" w:cs="Calibri"/>
          <w:color w:val="FF0000"/>
        </w:rPr>
        <w:t>Include if eligible for health insurance [Individuals are eligible for health insurance if the appointment is at least 33% for six months]:</w:t>
      </w:r>
    </w:p>
    <w:p w14:paraId="0000004C" w14:textId="77777777" w:rsidR="00BE0F85" w:rsidRDefault="002E4955">
      <w:pPr>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7">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8">
        <w:r>
          <w:rPr>
            <w:rFonts w:ascii="Calibri" w:eastAsia="Calibri" w:hAnsi="Calibri" w:cs="Calibri"/>
            <w:color w:val="0000FF"/>
            <w:u w:val="single"/>
          </w:rPr>
          <w:t>HR website</w:t>
        </w:r>
      </w:hyperlink>
      <w:r>
        <w:rPr>
          <w:rFonts w:ascii="Calibri" w:eastAsia="Calibri" w:hAnsi="Calibri" w:cs="Calibri"/>
        </w:rPr>
        <w:t xml:space="preserve">. </w:t>
      </w:r>
    </w:p>
    <w:p w14:paraId="0000004D" w14:textId="77777777" w:rsidR="00BE0F85" w:rsidRDefault="00BE0F85">
      <w:pPr>
        <w:ind w:left="360" w:hanging="360"/>
        <w:rPr>
          <w:rFonts w:ascii="Calibri" w:eastAsia="Calibri" w:hAnsi="Calibri" w:cs="Calibri"/>
          <w:color w:val="FF0000"/>
        </w:rPr>
      </w:pPr>
    </w:p>
    <w:p w14:paraId="0000004E" w14:textId="77777777" w:rsidR="00BE0F85" w:rsidRDefault="002E4955">
      <w:pPr>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4F" w14:textId="77777777" w:rsidR="00BE0F85" w:rsidRDefault="002E4955">
      <w:pPr>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contact [DEPARTMENT CONTACT] in [DEPARTMENT] in [LOCATION] at [PHONE] or [EMAIL] or </w:t>
      </w:r>
      <w:r>
        <w:rPr>
          <w:rFonts w:ascii="Calibri" w:eastAsia="Calibri" w:hAnsi="Calibri" w:cs="Calibri"/>
        </w:rPr>
        <w:lastRenderedPageBreak/>
        <w:t xml:space="preserve">contact Madison Benefits Services at (608) 265-2257 or </w:t>
      </w:r>
      <w:hyperlink r:id="rId19">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rPr>
        <w:t xml:space="preserve">to determine if you are eligible </w:t>
      </w:r>
      <w:r>
        <w:rPr>
          <w:rFonts w:ascii="Calibri" w:eastAsia="Calibri" w:hAnsi="Calibri" w:cs="Calibri"/>
          <w:b/>
        </w:rPr>
        <w:t>within the first 30 days of your employment</w:t>
      </w:r>
      <w:r>
        <w:rPr>
          <w:rFonts w:ascii="Calibri" w:eastAsia="Calibri" w:hAnsi="Calibri" w:cs="Calibri"/>
        </w:rPr>
        <w:t xml:space="preserve">.  Additional information is available on the </w:t>
      </w:r>
      <w:hyperlink r:id="rId20">
        <w:r>
          <w:rPr>
            <w:rFonts w:ascii="Calibri" w:eastAsia="Calibri" w:hAnsi="Calibri" w:cs="Calibri"/>
            <w:color w:val="0000FF"/>
            <w:u w:val="single"/>
          </w:rPr>
          <w:t>HR website</w:t>
        </w:r>
      </w:hyperlink>
      <w:r>
        <w:rPr>
          <w:rFonts w:ascii="Calibri" w:eastAsia="Calibri" w:hAnsi="Calibri" w:cs="Calibri"/>
        </w:rPr>
        <w:t>.</w:t>
      </w:r>
    </w:p>
    <w:p w14:paraId="00000050" w14:textId="77777777" w:rsidR="00BE0F85" w:rsidRDefault="00BE0F85">
      <w:pPr>
        <w:ind w:left="360"/>
        <w:rPr>
          <w:rFonts w:ascii="Calibri" w:eastAsia="Calibri" w:hAnsi="Calibri" w:cs="Calibri"/>
        </w:rPr>
      </w:pPr>
    </w:p>
    <w:p w14:paraId="00000051"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52" w14:textId="77777777" w:rsidR="00BE0F85" w:rsidRDefault="002E4955">
      <w:pPr>
        <w:ind w:left="360"/>
        <w:rPr>
          <w:rFonts w:ascii="Calibri" w:eastAsia="Calibri" w:hAnsi="Calibri" w:cs="Calibri"/>
        </w:rPr>
      </w:pPr>
      <w:r>
        <w:rPr>
          <w:rFonts w:ascii="Calibri" w:eastAsia="Calibri" w:hAnsi="Calibri" w:cs="Calibri"/>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53" w14:textId="77777777" w:rsidR="00BE0F85" w:rsidRDefault="00BE0F85"/>
    <w:p w14:paraId="00000054" w14:textId="77777777" w:rsidR="00BE0F85" w:rsidRDefault="002E4955">
      <w:pPr>
        <w:ind w:left="360" w:right="730"/>
        <w:rPr>
          <w:rFonts w:ascii="Calibri" w:eastAsia="Calibri" w:hAnsi="Calibri" w:cs="Calibri"/>
          <w:b/>
          <w:color w:val="000000"/>
        </w:rPr>
      </w:pPr>
      <w:r>
        <w:rPr>
          <w:rFonts w:ascii="Calibri" w:eastAsia="Calibri" w:hAnsi="Calibri" w:cs="Calibri"/>
          <w:b/>
          <w:color w:val="000000"/>
        </w:rPr>
        <w:t>Vacation:</w:t>
      </w:r>
    </w:p>
    <w:p w14:paraId="00000055" w14:textId="77777777" w:rsidR="00BE0F85" w:rsidRDefault="002E4955">
      <w:pPr>
        <w:ind w:left="360" w:right="730"/>
        <w:rPr>
          <w:rFonts w:ascii="Calibri" w:eastAsia="Calibri" w:hAnsi="Calibri" w:cs="Calibri"/>
        </w:rPr>
      </w:pPr>
      <w:r>
        <w:rPr>
          <w:rFonts w:ascii="Calibri" w:eastAsia="Calibri" w:hAnsi="Calibri" w:cs="Calibri"/>
        </w:rPr>
        <w:t xml:space="preserve">You will receive </w:t>
      </w:r>
      <w:r>
        <w:rPr>
          <w:rFonts w:ascii="Calibri" w:eastAsia="Calibri" w:hAnsi="Calibri" w:cs="Calibri"/>
          <w:color w:val="FF0000"/>
        </w:rPr>
        <w:t>[# VACATION HOURS</w:t>
      </w:r>
      <w:r>
        <w:rPr>
          <w:rFonts w:ascii="Calibri" w:eastAsia="Calibri" w:hAnsi="Calibri" w:cs="Calibri"/>
        </w:rPr>
        <w:t xml:space="preserve">] hours for the period of </w:t>
      </w:r>
      <w:r>
        <w:rPr>
          <w:rFonts w:ascii="Calibri" w:eastAsia="Calibri" w:hAnsi="Calibri" w:cs="Calibri"/>
          <w:color w:val="FF0000"/>
        </w:rPr>
        <w:t>[START DATE]</w:t>
      </w:r>
      <w:sdt>
        <w:sdtPr>
          <w:tag w:val="goog_rdk_3"/>
          <w:id w:val="-1749264123"/>
        </w:sdtPr>
        <w:sdtEndPr/>
        <w:sdtContent>
          <w:ins w:id="4" w:author="Julie Karpelenia" w:date="2025-06-06T17:41:00Z">
            <w:r>
              <w:rPr>
                <w:rFonts w:ascii="Calibri" w:eastAsia="Calibri" w:hAnsi="Calibri" w:cs="Calibri"/>
                <w:color w:val="FF0000"/>
              </w:rPr>
              <w:t xml:space="preserve"> </w:t>
            </w:r>
          </w:ins>
        </w:sdtContent>
      </w:sdt>
      <w:r>
        <w:rPr>
          <w:rFonts w:ascii="Calibri" w:eastAsia="Calibri" w:hAnsi="Calibri" w:cs="Calibri"/>
        </w:rPr>
        <w:t xml:space="preserve">through </w:t>
      </w:r>
      <w:r>
        <w:rPr>
          <w:rFonts w:ascii="Calibri" w:eastAsia="Calibri" w:hAnsi="Calibri" w:cs="Calibri"/>
          <w:color w:val="FF0000"/>
        </w:rPr>
        <w:t>[END DATE]</w:t>
      </w:r>
      <w:r>
        <w:rPr>
          <w:rFonts w:ascii="Calibri" w:eastAsia="Calibri" w:hAnsi="Calibri" w:cs="Calibri"/>
        </w:rPr>
        <w:t xml:space="preserve">. Vacation leave must be used in </w:t>
      </w:r>
      <w:r>
        <w:rPr>
          <w:rFonts w:ascii="Calibri" w:eastAsia="Calibri" w:hAnsi="Calibri" w:cs="Calibri"/>
          <w:b/>
        </w:rPr>
        <w:t>15-minute increments</w:t>
      </w:r>
      <w:r>
        <w:rPr>
          <w:rFonts w:ascii="Calibri" w:eastAsia="Calibri" w:hAnsi="Calibri" w:cs="Calibri"/>
        </w:rPr>
        <w:t>. You need to request vacation in advance to receive approval. Plan to use your vacation time before your appointment ends; any unused vacation will not be paid out or carried over after your end date. Except for approved vacation time and official state holidays, your appointment lasts for the full period listed above.</w:t>
      </w:r>
    </w:p>
    <w:p w14:paraId="00000056" w14:textId="77777777" w:rsidR="00BE0F85" w:rsidRDefault="00BE0F85">
      <w:pPr>
        <w:ind w:left="450" w:right="730"/>
        <w:rPr>
          <w:rFonts w:ascii="Calibri" w:eastAsia="Calibri" w:hAnsi="Calibri" w:cs="Calibri"/>
          <w:u w:val="single"/>
        </w:rPr>
      </w:pPr>
    </w:p>
    <w:p w14:paraId="00000057" w14:textId="77777777" w:rsidR="00BE0F85" w:rsidRDefault="002E4955">
      <w:pPr>
        <w:ind w:left="360" w:right="730"/>
        <w:rPr>
          <w:rFonts w:ascii="Calibri" w:eastAsia="Calibri" w:hAnsi="Calibri" w:cs="Calibri"/>
          <w:b/>
          <w:color w:val="000000"/>
        </w:rPr>
      </w:pPr>
      <w:r>
        <w:rPr>
          <w:rFonts w:ascii="Calibri" w:eastAsia="Calibri" w:hAnsi="Calibri" w:cs="Calibri"/>
          <w:b/>
          <w:color w:val="000000"/>
        </w:rPr>
        <w:t>Sick Leave:</w:t>
      </w:r>
    </w:p>
    <w:p w14:paraId="00000058" w14:textId="77777777" w:rsidR="00BE0F85" w:rsidRDefault="002E4955">
      <w:pPr>
        <w:ind w:left="360"/>
        <w:rPr>
          <w:rFonts w:ascii="Calibri" w:eastAsia="Calibri" w:hAnsi="Calibri" w:cs="Calibri"/>
        </w:rPr>
      </w:pPr>
      <w:r>
        <w:rPr>
          <w:rFonts w:ascii="Calibri" w:eastAsia="Calibri" w:hAnsi="Calibri" w:cs="Calibri"/>
        </w:rPr>
        <w:t>You will also earn sick leave. At the beginning of each appointment period, you will receive [</w:t>
      </w:r>
      <w:r>
        <w:rPr>
          <w:rFonts w:ascii="Calibri" w:eastAsia="Calibri" w:hAnsi="Calibri" w:cs="Calibri"/>
          <w:color w:val="FF0000"/>
        </w:rPr>
        <w:t>SICK LEAVE HOURS</w:t>
      </w:r>
      <w:r>
        <w:rPr>
          <w:rFonts w:ascii="Calibri" w:eastAsia="Calibri" w:hAnsi="Calibri" w:cs="Calibri"/>
        </w:rPr>
        <w:t xml:space="preserve">] hours of sick leave. Sick leave must be used in </w:t>
      </w:r>
      <w:r>
        <w:rPr>
          <w:rFonts w:ascii="Calibri" w:eastAsia="Calibri" w:hAnsi="Calibri" w:cs="Calibri"/>
          <w:b/>
        </w:rPr>
        <w:t>15-minute increments</w:t>
      </w:r>
      <w:r>
        <w:rPr>
          <w:rFonts w:ascii="Calibri" w:eastAsia="Calibri" w:hAnsi="Calibri" w:cs="Calibri"/>
        </w:rPr>
        <w:t xml:space="preserve">. Unused sick leave will carry over to a new appointment period if it is within the same department. Any combination of sick leave carry over and newly accredited sick leave cannot exceed 96 hours. In the event of an unanticipated absence, you must contact me by phone or email before the start of your scheduled work shift. [EXPLAIN THE PROCESS FOR WHAT YOU WANT THE EMPLOYEE TO DO WHEN S/HE IS SICK]. Additional information regarding leave benefits is available in the </w:t>
      </w:r>
      <w:hyperlink r:id="rId21">
        <w:r>
          <w:rPr>
            <w:rFonts w:ascii="Calibri" w:eastAsia="Calibri" w:hAnsi="Calibri" w:cs="Calibri"/>
            <w:color w:val="0000FF"/>
            <w:u w:val="single"/>
          </w:rPr>
          <w:t>Graduate Assistantship Policies and Procedures</w:t>
        </w:r>
      </w:hyperlink>
      <w:r>
        <w:rPr>
          <w:rFonts w:ascii="Calibri" w:eastAsia="Calibri" w:hAnsi="Calibri" w:cs="Calibri"/>
        </w:rPr>
        <w:t>.</w:t>
      </w:r>
    </w:p>
    <w:p w14:paraId="00000059" w14:textId="77777777" w:rsidR="00BE0F85" w:rsidRDefault="00BE0F85">
      <w:pPr>
        <w:shd w:val="clear" w:color="auto" w:fill="FFFFFF"/>
        <w:rPr>
          <w:rFonts w:ascii="Calibri" w:eastAsia="Calibri" w:hAnsi="Calibri" w:cs="Calibri"/>
          <w:sz w:val="22"/>
          <w:szCs w:val="22"/>
        </w:rPr>
      </w:pPr>
    </w:p>
    <w:p w14:paraId="0000005A" w14:textId="77777777" w:rsidR="00BE0F85" w:rsidRDefault="002E4955">
      <w:pPr>
        <w:keepNext/>
        <w:keepLines/>
        <w:spacing w:before="40"/>
        <w:rPr>
          <w:rFonts w:ascii="Calibri" w:eastAsia="Calibri" w:hAnsi="Calibri" w:cs="Calibri"/>
          <w:b/>
          <w:color w:val="FF0000"/>
          <w:sz w:val="26"/>
          <w:szCs w:val="26"/>
        </w:rPr>
      </w:pPr>
      <w:r>
        <w:rPr>
          <w:rFonts w:ascii="Calibri" w:eastAsia="Calibri" w:hAnsi="Calibri" w:cs="Calibri"/>
          <w:b/>
          <w:sz w:val="26"/>
          <w:szCs w:val="26"/>
        </w:rPr>
        <w:t>Graduate Assistant Policies and Procedures</w:t>
      </w:r>
    </w:p>
    <w:p w14:paraId="0000005B" w14:textId="77777777" w:rsidR="00BE0F85" w:rsidRDefault="002E4955">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5C" w14:textId="77777777" w:rsidR="00BE0F85" w:rsidRDefault="002E4955">
      <w:pPr>
        <w:shd w:val="clear" w:color="auto" w:fill="FFFFFF"/>
        <w:rPr>
          <w:rFonts w:ascii="Calibri" w:eastAsia="Calibri" w:hAnsi="Calibri" w:cs="Calibri"/>
        </w:rPr>
      </w:pPr>
      <w:r>
        <w:rPr>
          <w:rFonts w:ascii="Calibri" w:eastAsia="Calibri" w:hAnsi="Calibri" w:cs="Calibri"/>
        </w:rPr>
        <w:t xml:space="preserve"> </w:t>
      </w:r>
    </w:p>
    <w:p w14:paraId="0000005D"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5E" w14:textId="77777777" w:rsidR="00BE0F85" w:rsidRDefault="002E4955">
      <w:pPr>
        <w:ind w:left="360"/>
        <w:rPr>
          <w:rFonts w:ascii="Calibri" w:eastAsia="Calibri" w:hAnsi="Calibri" w:cs="Calibri"/>
          <w:color w:val="000000"/>
        </w:rPr>
      </w:pPr>
      <w:r>
        <w:rPr>
          <w:rFonts w:ascii="Calibri" w:eastAsia="Calibri" w:hAnsi="Calibri" w:cs="Calibri"/>
          <w:color w:val="000000"/>
        </w:rPr>
        <w:t>You must be enrolled as a graduate student each semester while holding this position. That means:</w:t>
      </w:r>
    </w:p>
    <w:p w14:paraId="0000005F" w14:textId="77777777" w:rsidR="00BE0F85" w:rsidRDefault="002E4955">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Non-dissertators</w:t>
      </w:r>
      <w:r>
        <w:rPr>
          <w:rFonts w:ascii="Calibri" w:eastAsia="Calibri" w:hAnsi="Calibri" w:cs="Calibri"/>
          <w:color w:val="000000"/>
        </w:rPr>
        <w:t xml:space="preserve"> must be enrolled in 2 graduate credits </w:t>
      </w:r>
    </w:p>
    <w:p w14:paraId="00000060" w14:textId="77777777" w:rsidR="00BE0F85" w:rsidRDefault="002E4955">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numbered 300 or higher</w:t>
      </w:r>
    </w:p>
    <w:p w14:paraId="00000061" w14:textId="77777777" w:rsidR="00BE0F85" w:rsidRDefault="002E4955">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taken for a grade (not pass/fail or audit)</w:t>
      </w:r>
    </w:p>
    <w:p w14:paraId="00000062" w14:textId="77777777" w:rsidR="00BE0F85" w:rsidRDefault="002E4955">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Dissertators</w:t>
      </w:r>
      <w:r>
        <w:rPr>
          <w:rFonts w:ascii="Calibri" w:eastAsia="Calibri" w:hAnsi="Calibri" w:cs="Calibri"/>
          <w:color w:val="000000"/>
        </w:rPr>
        <w:t xml:space="preserve"> must be enrolled in 3 graduate credits</w:t>
      </w:r>
    </w:p>
    <w:p w14:paraId="00000063" w14:textId="77777777" w:rsidR="00BE0F85" w:rsidRDefault="002E4955">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Must be numbered 300 or above </w:t>
      </w:r>
    </w:p>
    <w:p w14:paraId="00000064" w14:textId="77777777" w:rsidR="00BE0F85" w:rsidRDefault="002E4955">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directly related to dissertation research</w:t>
      </w:r>
    </w:p>
    <w:p w14:paraId="00000065" w14:textId="77777777" w:rsidR="00BE0F85" w:rsidRDefault="00BE0F85">
      <w:pPr>
        <w:widowControl w:val="0"/>
        <w:ind w:firstLine="360"/>
        <w:rPr>
          <w:rFonts w:ascii="Calibri" w:eastAsia="Calibri" w:hAnsi="Calibri" w:cs="Calibri"/>
          <w:color w:val="FF0000"/>
        </w:rPr>
      </w:pPr>
    </w:p>
    <w:p w14:paraId="00000066" w14:textId="77777777" w:rsidR="00BE0F85" w:rsidRDefault="002E4955">
      <w:pPr>
        <w:widowControl w:val="0"/>
        <w:ind w:firstLine="360"/>
        <w:rPr>
          <w:rFonts w:ascii="Calibri" w:eastAsia="Calibri" w:hAnsi="Calibri" w:cs="Calibri"/>
          <w:color w:val="FF0000"/>
        </w:rPr>
      </w:pPr>
      <w:r>
        <w:rPr>
          <w:rFonts w:ascii="Calibri" w:eastAsia="Calibri" w:hAnsi="Calibri" w:cs="Calibri"/>
          <w:color w:val="FF0000"/>
        </w:rPr>
        <w:lastRenderedPageBreak/>
        <w:t>[Add unit-specific requirements here]</w:t>
      </w:r>
    </w:p>
    <w:p w14:paraId="00000067" w14:textId="77777777" w:rsidR="00BE0F85" w:rsidRDefault="00BE0F85">
      <w:pPr>
        <w:rPr>
          <w:rFonts w:ascii="Calibri" w:eastAsia="Calibri" w:hAnsi="Calibri" w:cs="Calibri"/>
        </w:rPr>
      </w:pPr>
    </w:p>
    <w:p w14:paraId="00000068" w14:textId="77777777" w:rsidR="00BE0F85" w:rsidRDefault="002E4955">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3">
        <w:r>
          <w:rPr>
            <w:rFonts w:ascii="Calibri" w:eastAsia="Calibri" w:hAnsi="Calibri" w:cs="Calibri"/>
            <w:color w:val="0000FF"/>
            <w:u w:val="single"/>
          </w:rPr>
          <w:t>Graduate School: Satisfactory Progress policy</w:t>
        </w:r>
      </w:hyperlink>
      <w:r>
        <w:rPr>
          <w:rFonts w:ascii="Calibri" w:eastAsia="Calibri" w:hAnsi="Calibri" w:cs="Calibri"/>
        </w:rPr>
        <w:t xml:space="preserve">. For more specific enrollment information, see the Graduate School’s website on </w:t>
      </w:r>
      <w:hyperlink r:id="rId24">
        <w:r>
          <w:rPr>
            <w:rFonts w:ascii="Calibri" w:eastAsia="Calibri" w:hAnsi="Calibri" w:cs="Calibri"/>
            <w:color w:val="0000FF"/>
            <w:u w:val="single"/>
          </w:rPr>
          <w:t>Enrollment Requirements</w:t>
        </w:r>
      </w:hyperlink>
      <w:r>
        <w:rPr>
          <w:rFonts w:ascii="Calibri" w:eastAsia="Calibri" w:hAnsi="Calibri" w:cs="Calibri"/>
        </w:rPr>
        <w:t xml:space="preserve">. </w:t>
      </w:r>
    </w:p>
    <w:p w14:paraId="00000069" w14:textId="77777777" w:rsidR="00BE0F85" w:rsidRDefault="00BE0F85">
      <w:pPr>
        <w:ind w:left="360" w:hanging="360"/>
        <w:rPr>
          <w:rFonts w:ascii="Calibri" w:eastAsia="Calibri" w:hAnsi="Calibri" w:cs="Calibri"/>
          <w:u w:val="single"/>
        </w:rPr>
      </w:pPr>
    </w:p>
    <w:p w14:paraId="0000006A" w14:textId="77777777" w:rsidR="00BE0F85" w:rsidRDefault="002E4955">
      <w:pPr>
        <w:ind w:firstLine="360"/>
        <w:rPr>
          <w:rFonts w:ascii="Calibri" w:eastAsia="Calibri" w:hAnsi="Calibri" w:cs="Calibri"/>
          <w:b/>
          <w:color w:val="000000"/>
        </w:rPr>
      </w:pPr>
      <w:r>
        <w:rPr>
          <w:rFonts w:ascii="Calibri" w:eastAsia="Calibri" w:hAnsi="Calibri" w:cs="Calibri"/>
          <w:b/>
          <w:color w:val="000000"/>
        </w:rPr>
        <w:t>Hours of Work or Work Schedule:</w:t>
      </w:r>
    </w:p>
    <w:p w14:paraId="0000006B" w14:textId="77777777" w:rsidR="00BE0F85" w:rsidRDefault="002E4955">
      <w:pPr>
        <w:ind w:left="360"/>
        <w:rPr>
          <w:rFonts w:ascii="Calibri" w:eastAsia="Calibri" w:hAnsi="Calibri" w:cs="Calibri"/>
        </w:rPr>
      </w:pPr>
      <w:r>
        <w:rPr>
          <w:rFonts w:ascii="Calibri" w:eastAsia="Calibri" w:hAnsi="Calibri" w:cs="Calibri"/>
        </w:rPr>
        <w:t xml:space="preserve">You will be expected to work [HOURS] per week during the period of this appointment. If you have an F or J visa, you can only work up to 20 hours per week while the University is in session. </w:t>
      </w:r>
    </w:p>
    <w:p w14:paraId="0000006C" w14:textId="77777777" w:rsidR="00BE0F85" w:rsidRDefault="00BE0F85">
      <w:pPr>
        <w:rPr>
          <w:rFonts w:ascii="Calibri" w:eastAsia="Calibri" w:hAnsi="Calibri" w:cs="Calibri"/>
          <w:sz w:val="22"/>
          <w:szCs w:val="22"/>
          <w:u w:val="single"/>
        </w:rPr>
      </w:pPr>
    </w:p>
    <w:p w14:paraId="0000006D"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6E" w14:textId="77777777" w:rsidR="00BE0F85" w:rsidRDefault="002E4955">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5">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6">
        <w:r>
          <w:rPr>
            <w:rFonts w:ascii="Calibri" w:eastAsia="Calibri" w:hAnsi="Calibri" w:cs="Calibri"/>
            <w:color w:val="0000FF"/>
            <w:u w:val="single"/>
          </w:rPr>
          <w:t>Policy for Maximum Levels of Graduate Assistantship Appointments</w:t>
        </w:r>
      </w:hyperlink>
      <w:r>
        <w:t>.</w:t>
      </w:r>
      <w:r>
        <w:rPr>
          <w:rFonts w:ascii="Calibri" w:eastAsia="Calibri" w:hAnsi="Calibri" w:cs="Calibri"/>
        </w:rPr>
        <w:t xml:space="preserve">  </w:t>
      </w:r>
    </w:p>
    <w:p w14:paraId="0000006F" w14:textId="77777777" w:rsidR="00BE0F85" w:rsidRDefault="00BE0F85">
      <w:pPr>
        <w:rPr>
          <w:rFonts w:ascii="Calibri" w:eastAsia="Calibri" w:hAnsi="Calibri" w:cs="Calibri"/>
        </w:rPr>
      </w:pPr>
    </w:p>
    <w:p w14:paraId="00000070" w14:textId="77777777" w:rsidR="00BE0F85" w:rsidRDefault="002E4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color w:val="FF0000"/>
        </w:rPr>
      </w:pPr>
      <w:r>
        <w:rPr>
          <w:rFonts w:ascii="Calibri" w:eastAsia="Calibri" w:hAnsi="Calibri" w:cs="Calibri"/>
          <w:color w:val="FF0000"/>
        </w:rPr>
        <w:t>The probationary section below must be included for all first-time appointees. If the department wishes to require a probationary period for an appointee who has previously served as a project assistant or as a teaching assistant in another department, this probationary section must be included in the appointment letter.</w:t>
      </w:r>
    </w:p>
    <w:p w14:paraId="00000071"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Probation Period:</w:t>
      </w:r>
    </w:p>
    <w:p w14:paraId="00000072" w14:textId="77777777" w:rsidR="00BE0F85" w:rsidRDefault="002E4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The first semester of your appointment (whether it’s for one semester, the full academic year, or two separate two-month summer jobs) is your probationary period for the Project or Program Assistantship. During this time, your work and ability to do your job will be reviewed.</w:t>
      </w:r>
    </w:p>
    <w:p w14:paraId="00000073" w14:textId="77777777" w:rsidR="00BE0F85" w:rsidRDefault="002E4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If you work as a Project or Program Assistant in a different department after your first appointment, that department may also require a probationary period. However, it cannot be longer than your original probation period.</w:t>
      </w:r>
    </w:p>
    <w:p w14:paraId="00000074" w14:textId="77777777" w:rsidR="00BE0F85" w:rsidRDefault="00BE0F85">
      <w:pPr>
        <w:rPr>
          <w:rFonts w:ascii="Calibri" w:eastAsia="Calibri" w:hAnsi="Calibri" w:cs="Calibri"/>
          <w:sz w:val="22"/>
          <w:szCs w:val="22"/>
          <w:u w:val="single"/>
        </w:rPr>
      </w:pPr>
    </w:p>
    <w:p w14:paraId="00000075" w14:textId="77777777" w:rsidR="00BE0F85" w:rsidRDefault="002E4955">
      <w:pPr>
        <w:keepNext/>
        <w:keepLines/>
        <w:spacing w:before="40"/>
        <w:rPr>
          <w:rFonts w:ascii="Calibri" w:eastAsia="Calibri" w:hAnsi="Calibri" w:cs="Calibri"/>
          <w:b/>
          <w:sz w:val="26"/>
          <w:szCs w:val="26"/>
        </w:rPr>
      </w:pPr>
      <w:bookmarkStart w:id="5" w:name="_heading=h.latrfng3lm70" w:colFirst="0" w:colLast="0"/>
      <w:bookmarkEnd w:id="5"/>
      <w:r>
        <w:rPr>
          <w:rFonts w:ascii="Calibri" w:eastAsia="Calibri" w:hAnsi="Calibri" w:cs="Calibri"/>
          <w:b/>
          <w:sz w:val="26"/>
          <w:szCs w:val="26"/>
        </w:rPr>
        <w:t>Compliance</w:t>
      </w:r>
    </w:p>
    <w:p w14:paraId="00000076"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77" w14:textId="77777777" w:rsidR="00BE0F85" w:rsidRDefault="002E4955">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University programs or activities. Learn more about relevant law, policies, resources and complaint procedures and protected bases on the </w:t>
      </w:r>
      <w:hyperlink r:id="rId27">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78" w14:textId="77777777" w:rsidR="00BE0F85" w:rsidRDefault="00BE0F85">
      <w:pPr>
        <w:ind w:left="360"/>
        <w:rPr>
          <w:rFonts w:ascii="Calibri" w:eastAsia="Calibri" w:hAnsi="Calibri" w:cs="Calibri"/>
        </w:rPr>
      </w:pPr>
    </w:p>
    <w:p w14:paraId="00000079"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7A" w14:textId="77777777" w:rsidR="00BE0F85" w:rsidRDefault="002E4955">
      <w:pPr>
        <w:ind w:left="360" w:firstLine="360"/>
        <w:rPr>
          <w:rFonts w:ascii="Calibri" w:eastAsia="Calibri" w:hAnsi="Calibri" w:cs="Calibri"/>
          <w:b/>
        </w:rPr>
      </w:pPr>
      <w:r>
        <w:rPr>
          <w:rFonts w:ascii="Calibri" w:eastAsia="Calibri" w:hAnsi="Calibri" w:cs="Calibri"/>
          <w:b/>
        </w:rPr>
        <w:t xml:space="preserve">Child Abuse or Neglect </w:t>
      </w:r>
    </w:p>
    <w:p w14:paraId="0000007B" w14:textId="77777777" w:rsidR="00BE0F85" w:rsidRDefault="002E4955">
      <w:pPr>
        <w:ind w:left="720"/>
        <w:rPr>
          <w:rFonts w:ascii="Calibri" w:eastAsia="Calibri" w:hAnsi="Calibri" w:cs="Calibri"/>
        </w:rPr>
      </w:pPr>
      <w:r>
        <w:rPr>
          <w:rFonts w:ascii="Calibri" w:eastAsia="Calibri" w:hAnsi="Calibri" w:cs="Calibri"/>
        </w:rPr>
        <w:t xml:space="preserve">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w:t>
      </w:r>
      <w:r>
        <w:rPr>
          <w:rFonts w:ascii="Calibri" w:eastAsia="Calibri" w:hAnsi="Calibri" w:cs="Calibri"/>
        </w:rPr>
        <w:lastRenderedPageBreak/>
        <w:t>on campus, or takes place during a UW–Madison event, you also need to tell the Office of Human Resources, Workforce Relations.</w:t>
      </w:r>
    </w:p>
    <w:p w14:paraId="0000007C" w14:textId="77777777" w:rsidR="00BE0F85" w:rsidRDefault="002E4955">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7D" w14:textId="77777777" w:rsidR="00BE0F85" w:rsidRDefault="002E4955">
      <w:pPr>
        <w:ind w:left="720"/>
        <w:rPr>
          <w:rFonts w:ascii="Calibri" w:eastAsia="Calibri" w:hAnsi="Calibri" w:cs="Calibri"/>
        </w:rPr>
      </w:pPr>
      <w:r>
        <w:rPr>
          <w:rFonts w:ascii="Calibri" w:eastAsia="Calibri" w:hAnsi="Calibri" w:cs="Calibri"/>
        </w:rPr>
        <w:t xml:space="preserve">Read more about </w:t>
      </w:r>
      <w:hyperlink r:id="rId28"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7E" w14:textId="77777777" w:rsidR="00BE0F85" w:rsidRDefault="00BE0F85">
      <w:pPr>
        <w:ind w:left="720"/>
        <w:rPr>
          <w:rFonts w:ascii="Calibri" w:eastAsia="Calibri" w:hAnsi="Calibri" w:cs="Calibri"/>
        </w:rPr>
      </w:pPr>
    </w:p>
    <w:p w14:paraId="0000007F" w14:textId="77777777" w:rsidR="00BE0F85" w:rsidRDefault="002E4955">
      <w:pPr>
        <w:ind w:left="720"/>
        <w:rPr>
          <w:rFonts w:ascii="Calibri" w:eastAsia="Calibri" w:hAnsi="Calibri" w:cs="Calibri"/>
          <w:b/>
        </w:rPr>
      </w:pPr>
      <w:r>
        <w:rPr>
          <w:rFonts w:ascii="Calibri" w:eastAsia="Calibri" w:hAnsi="Calibri" w:cs="Calibri"/>
          <w:b/>
        </w:rPr>
        <w:t>Sexual Assault</w:t>
      </w:r>
    </w:p>
    <w:p w14:paraId="00000080" w14:textId="77777777" w:rsidR="00BE0F85" w:rsidRDefault="002E4955">
      <w:pPr>
        <w:ind w:left="720"/>
        <w:rPr>
          <w:rFonts w:ascii="Calibri" w:eastAsia="Calibri" w:hAnsi="Calibri" w:cs="Calibri"/>
        </w:rPr>
      </w:pPr>
      <w:r>
        <w:rPr>
          <w:rFonts w:ascii="Calibri" w:eastAsia="Calibri" w:hAnsi="Calibri" w:cs="Calibri"/>
        </w:rPr>
        <w:t xml:space="preserve">Under Chapter 36 of the Wisconsin State Statutes, you are required to report if a UW-Madison student tells you they have been sexually assaulted or witnessed the sexual assault of another student. Use the </w:t>
      </w:r>
      <w:hyperlink r:id="rId29">
        <w:r>
          <w:rPr>
            <w:rFonts w:ascii="Calibri" w:eastAsia="Calibri" w:hAnsi="Calibri" w:cs="Calibri"/>
            <w:color w:val="0000FF"/>
            <w:u w:val="single"/>
          </w:rPr>
          <w:t>Campus Incident Reporting form for Sexual Misconduct and Clery Violations</w:t>
        </w:r>
      </w:hyperlink>
      <w:r>
        <w:rPr>
          <w:rFonts w:ascii="Calibri" w:eastAsia="Calibri" w:hAnsi="Calibri" w:cs="Calibri"/>
        </w:rPr>
        <w:t>. Contact the Sexual Misconduct Resource and Response Program with questions.</w:t>
      </w:r>
    </w:p>
    <w:p w14:paraId="00000081" w14:textId="77777777" w:rsidR="00BE0F85" w:rsidRDefault="00BE0F85">
      <w:pPr>
        <w:rPr>
          <w:rFonts w:ascii="Calibri" w:eastAsia="Calibri" w:hAnsi="Calibri" w:cs="Calibri"/>
        </w:rPr>
      </w:pPr>
    </w:p>
    <w:p w14:paraId="00000082"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Required Training:</w:t>
      </w:r>
    </w:p>
    <w:p w14:paraId="00000083" w14:textId="77777777" w:rsidR="00BE0F85" w:rsidRDefault="002E4955">
      <w:pPr>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Graduate Assistants Equity Workshop</w:t>
      </w:r>
    </w:p>
    <w:p w14:paraId="00000084" w14:textId="77777777" w:rsidR="00BE0F85" w:rsidRDefault="002E4955">
      <w:pPr>
        <w:ind w:left="720"/>
        <w:rPr>
          <w:rFonts w:ascii="Calibri" w:eastAsia="Calibri" w:hAnsi="Calibri" w:cs="Calibri"/>
        </w:rPr>
      </w:pPr>
      <w:r>
        <w:rPr>
          <w:rFonts w:ascii="Calibri" w:eastAsia="Calibri" w:hAnsi="Calibri" w:cs="Calibri"/>
        </w:rPr>
        <w:t xml:space="preserve">You must attend and participate in a professional development session for Teaching Assistants (TAs) and Program/Project Assistants (PAs) focusing on diversity, discrimination and harassment, presented and sponsored by the Office for Equity and Diversity, the McBurney Disability Resource Center, the Theatre for Cultural and Social Awareness and the Office of Human Resources.  You will receive information about relevant laws, policies, regulations and resources; explore the practical application of these policies to classroom and learning environments; and engage in facilitated conversations designed to promote interdisciplinary dialogue and excellence through diversity. These sessions promote the development of competencies that sustain and strengthen UW-Madison's position of preeminence in research and higher education and advance critical campus strategic priorities. You can register for the workshop and access materials on the </w:t>
      </w:r>
      <w:hyperlink r:id="rId30">
        <w:r>
          <w:rPr>
            <w:rFonts w:ascii="Calibri" w:eastAsia="Calibri" w:hAnsi="Calibri" w:cs="Calibri"/>
            <w:color w:val="0000FF"/>
            <w:u w:val="single"/>
          </w:rPr>
          <w:t>Graduate Assistants Equity Workshop</w:t>
        </w:r>
      </w:hyperlink>
      <w:r>
        <w:rPr>
          <w:rFonts w:ascii="Calibri" w:eastAsia="Calibri" w:hAnsi="Calibri" w:cs="Calibri"/>
        </w:rPr>
        <w:t xml:space="preserve"> webpage. </w:t>
      </w:r>
    </w:p>
    <w:p w14:paraId="00000085" w14:textId="77777777" w:rsidR="00BE0F85" w:rsidRDefault="00BE0F85">
      <w:pPr>
        <w:ind w:left="720"/>
        <w:rPr>
          <w:rFonts w:ascii="Calibri" w:eastAsia="Calibri" w:hAnsi="Calibri" w:cs="Calibri"/>
        </w:rPr>
      </w:pPr>
    </w:p>
    <w:p w14:paraId="00000086" w14:textId="77777777" w:rsidR="00BE0F85" w:rsidRDefault="002E4955">
      <w:pPr>
        <w:ind w:left="720"/>
        <w:rPr>
          <w:rFonts w:ascii="Calibri" w:eastAsia="Calibri" w:hAnsi="Calibri" w:cs="Calibri"/>
          <w:b/>
        </w:rPr>
      </w:pPr>
      <w:r>
        <w:rPr>
          <w:rFonts w:ascii="Calibri" w:eastAsia="Calibri" w:hAnsi="Calibri" w:cs="Calibri"/>
          <w:b/>
        </w:rPr>
        <w:t>Cybersecurity Awareness Training</w:t>
      </w:r>
    </w:p>
    <w:p w14:paraId="00000087" w14:textId="593CF301" w:rsidR="00BE0F85" w:rsidRDefault="002E4955">
      <w:pPr>
        <w:ind w:left="720"/>
        <w:rPr>
          <w:rFonts w:ascii="Calibri" w:eastAsia="Calibri" w:hAnsi="Calibri" w:cs="Calibri"/>
        </w:rPr>
      </w:pPr>
      <w:r>
        <w:rPr>
          <w:rFonts w:ascii="Calibri" w:eastAsia="Calibri" w:hAnsi="Calibri" w:cs="Calibri"/>
        </w:rPr>
        <w:t>You must complete the annual mandatory Cybersecurity Awareness Training</w:t>
      </w:r>
      <w:r w:rsidR="00E45C28">
        <w:rPr>
          <w:rFonts w:ascii="Calibri" w:eastAsia="Calibri" w:hAnsi="Calibri" w:cs="Calibri"/>
        </w:rPr>
        <w:t xml:space="preserve"> </w:t>
      </w:r>
      <w:r>
        <w:rPr>
          <w:rFonts w:ascii="Calibri" w:eastAsia="Calibri" w:hAnsi="Calibri" w:cs="Calibri"/>
        </w:rPr>
        <w:t xml:space="preserve">if you have not already done so. Information about the training and the registration link is available on the </w:t>
      </w:r>
      <w:hyperlink r:id="rId31">
        <w:r>
          <w:rPr>
            <w:rFonts w:ascii="Calibri" w:eastAsia="Calibri" w:hAnsi="Calibri" w:cs="Calibri"/>
            <w:color w:val="0000FF"/>
            <w:u w:val="single"/>
          </w:rPr>
          <w:t>Cybersecurity website</w:t>
        </w:r>
      </w:hyperlink>
      <w:hyperlink r:id="rId32">
        <w:r>
          <w:rPr>
            <w:rFonts w:ascii="Calibri" w:eastAsia="Calibri" w:hAnsi="Calibri" w:cs="Calibri"/>
          </w:rPr>
          <w:t>.</w:t>
        </w:r>
      </w:hyperlink>
    </w:p>
    <w:p w14:paraId="00000088" w14:textId="77777777" w:rsidR="00BE0F85" w:rsidRDefault="00BE0F85">
      <w:pPr>
        <w:pBdr>
          <w:top w:val="nil"/>
          <w:left w:val="nil"/>
          <w:bottom w:val="nil"/>
          <w:right w:val="nil"/>
          <w:between w:val="nil"/>
        </w:pBdr>
        <w:ind w:left="360"/>
        <w:rPr>
          <w:rFonts w:ascii="Calibri" w:eastAsia="Calibri" w:hAnsi="Calibri" w:cs="Calibri"/>
          <w:color w:val="000000"/>
          <w:sz w:val="22"/>
          <w:szCs w:val="22"/>
        </w:rPr>
      </w:pPr>
    </w:p>
    <w:p w14:paraId="00000089" w14:textId="77777777"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Research Policy:</w:t>
      </w:r>
    </w:p>
    <w:p w14:paraId="0000008A" w14:textId="77777777" w:rsidR="00BE0F85" w:rsidRDefault="002E4955">
      <w:pPr>
        <w:ind w:left="360"/>
        <w:rPr>
          <w:rFonts w:ascii="Calibri" w:eastAsia="Calibri" w:hAnsi="Calibri" w:cs="Calibri"/>
        </w:rPr>
      </w:pPr>
      <w:r>
        <w:rPr>
          <w:rFonts w:ascii="Calibri" w:eastAsia="Calibri" w:hAnsi="Calibri" w:cs="Calibri"/>
        </w:rPr>
        <w:t>By accepting this appointment at UW-Madison, you agree to comply with UW-Madison research policies and the provisions of any funding agreement or other agreement establishing rights to intellectual property that applies to the research you participate in. After receiving your UW NetID, you may receive a link to acknowledge that you agree to abide by the UW-Madison and federal policy in the conduct of research.</w:t>
      </w:r>
    </w:p>
    <w:p w14:paraId="0000008B" w14:textId="77777777" w:rsidR="00BE0F85" w:rsidRDefault="00BE0F85">
      <w:pPr>
        <w:ind w:left="360"/>
        <w:rPr>
          <w:rFonts w:ascii="Calibri" w:eastAsia="Calibri" w:hAnsi="Calibri" w:cs="Calibri"/>
        </w:rPr>
      </w:pPr>
    </w:p>
    <w:p w14:paraId="0000008C" w14:textId="3370DFEA" w:rsidR="00BE0F85" w:rsidRDefault="0061559E">
      <w:pPr>
        <w:keepNext/>
        <w:keepLines/>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2E4955">
        <w:rPr>
          <w:rFonts w:ascii="Calibri" w:eastAsia="Calibri" w:hAnsi="Calibri" w:cs="Calibri"/>
          <w:b/>
          <w:color w:val="000000"/>
        </w:rPr>
        <w:t xml:space="preserve"> Accommodations:</w:t>
      </w:r>
    </w:p>
    <w:p w14:paraId="45F769D2" w14:textId="77777777" w:rsidR="0061559E" w:rsidRPr="0061559E" w:rsidRDefault="0061559E" w:rsidP="0061559E">
      <w:pPr>
        <w:ind w:left="360"/>
        <w:rPr>
          <w:rFonts w:ascii="Calibri" w:eastAsia="Calibri" w:hAnsi="Calibri" w:cs="Calibri"/>
        </w:rPr>
      </w:pPr>
      <w:r w:rsidRPr="0061559E">
        <w:rPr>
          <w:rFonts w:ascii="Calibri" w:eastAsia="Calibri" w:hAnsi="Calibri" w:cs="Calibri"/>
        </w:rPr>
        <w:t xml:space="preserve">It is the policy and practice of the University of Wisconsin-Madison to consider reasonable accommodations for qualified individuals </w:t>
      </w:r>
      <w:hyperlink r:id="rId33" w:tooltip="https://employeedisabilities.wisc.edu/americans-with-disability-act-ada/" w:history="1">
        <w:r w:rsidRPr="0061559E">
          <w:rPr>
            <w:rStyle w:val="Hyperlink"/>
            <w:rFonts w:ascii="Calibri" w:eastAsia="Calibri" w:hAnsi="Calibri" w:cs="Calibri"/>
          </w:rPr>
          <w:t>with disabilities</w:t>
        </w:r>
      </w:hyperlink>
      <w:r w:rsidRPr="0061559E">
        <w:rPr>
          <w:rFonts w:ascii="Calibri" w:eastAsia="Calibri" w:hAnsi="Calibri" w:cs="Calibri"/>
        </w:rPr>
        <w:t> or</w:t>
      </w:r>
      <w:hyperlink r:id="rId34" w:tooltip="https://employeedisabilities.wisc.edu/pregnant-workers-fairness-act/" w:history="1">
        <w:r w:rsidRPr="0061559E">
          <w:rPr>
            <w:rStyle w:val="Hyperlink"/>
            <w:rFonts w:ascii="Calibri" w:eastAsia="Calibri" w:hAnsi="Calibri" w:cs="Calibri"/>
          </w:rPr>
          <w:t> pregnancy-related conditions</w:t>
        </w:r>
      </w:hyperlink>
      <w:r w:rsidRPr="0061559E">
        <w:rPr>
          <w:rFonts w:ascii="Calibri" w:eastAsia="Calibri" w:hAnsi="Calibri" w:cs="Calibri"/>
        </w:rPr>
        <w:t>. You may contact the appropriate </w:t>
      </w:r>
      <w:hyperlink r:id="rId35" w:history="1">
        <w:r w:rsidRPr="0061559E">
          <w:rPr>
            <w:rStyle w:val="Hyperlink"/>
            <w:rFonts w:ascii="Calibri" w:eastAsia="Calibri" w:hAnsi="Calibri" w:cs="Calibri"/>
          </w:rPr>
          <w:t>Divisional Disability Representative (DDR)</w:t>
        </w:r>
      </w:hyperlink>
      <w:r w:rsidRPr="0061559E">
        <w:rPr>
          <w:rFonts w:ascii="Calibri" w:eastAsia="Calibri" w:hAnsi="Calibri" w:cs="Calibri"/>
        </w:rPr>
        <w:t xml:space="preserve"> at any time if you need a </w:t>
      </w:r>
      <w:r w:rsidRPr="0061559E">
        <w:rPr>
          <w:rFonts w:ascii="Calibri" w:eastAsia="Calibri" w:hAnsi="Calibri" w:cs="Calibri"/>
        </w:rPr>
        <w:lastRenderedPageBreak/>
        <w:t>reasonable accommodation to perform the essential functions of your position or if you have other workplace barriers (e.g. parking, job-related training).</w:t>
      </w:r>
    </w:p>
    <w:p w14:paraId="0000008E" w14:textId="77777777" w:rsidR="00BE0F85" w:rsidRDefault="00BE0F85">
      <w:pPr>
        <w:ind w:left="360"/>
        <w:rPr>
          <w:rFonts w:ascii="Calibri" w:eastAsia="Calibri" w:hAnsi="Calibri" w:cs="Calibri"/>
        </w:rPr>
      </w:pPr>
    </w:p>
    <w:p w14:paraId="0000008F" w14:textId="36972B10" w:rsidR="00BE0F85" w:rsidRDefault="002E4955">
      <w:pPr>
        <w:keepNext/>
        <w:keepLines/>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61559E">
        <w:rPr>
          <w:rFonts w:ascii="Calibri" w:eastAsia="Calibri" w:hAnsi="Calibri" w:cs="Calibri"/>
          <w:b/>
          <w:color w:val="000000"/>
        </w:rPr>
        <w:t>and</w:t>
      </w:r>
      <w:r>
        <w:rPr>
          <w:rFonts w:ascii="Calibri" w:eastAsia="Calibri" w:hAnsi="Calibri" w:cs="Calibri"/>
          <w:b/>
          <w:color w:val="000000"/>
        </w:rPr>
        <w:t xml:space="preserve"> Communities</w:t>
      </w:r>
      <w:r w:rsidR="0061559E">
        <w:rPr>
          <w:rFonts w:ascii="Calibri" w:eastAsia="Calibri" w:hAnsi="Calibri" w:cs="Calibri"/>
          <w:b/>
          <w:color w:val="000000"/>
        </w:rPr>
        <w:t xml:space="preserve"> Act</w:t>
      </w:r>
      <w:r>
        <w:rPr>
          <w:rFonts w:ascii="Calibri" w:eastAsia="Calibri" w:hAnsi="Calibri" w:cs="Calibri"/>
          <w:b/>
          <w:color w:val="000000"/>
        </w:rPr>
        <w:t>:</w:t>
      </w:r>
    </w:p>
    <w:p w14:paraId="1C766E04" w14:textId="77777777" w:rsidR="00862543" w:rsidRDefault="00862543" w:rsidP="008625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sz w:val="22"/>
          <w:szCs w:val="22"/>
          <w:u w:val="single"/>
        </w:rPr>
      </w:pPr>
      <w:r w:rsidRPr="006E2008">
        <w:rPr>
          <w:rFonts w:ascii="Calibri" w:hAnsi="Calibri"/>
        </w:rPr>
        <w:t xml:space="preserve">All employees, faculty and staff are strongly encouraged to help make the University a drug-free workplace. You can do this by learning about substance abuse (its dangers and warning signs), encouraging others to avoid substance abuse, and getting help if you need it—either for yourself or for someone you are concerned about. Please review the </w:t>
      </w:r>
      <w:hyperlink r:id="rId36" w:history="1">
        <w:r w:rsidRPr="006E2008">
          <w:rPr>
            <w:rFonts w:ascii="Calibri" w:hAnsi="Calibri"/>
            <w:color w:val="0000FF"/>
            <w:u w:val="single"/>
          </w:rPr>
          <w:t>UW-Madison Compliance with the Drug-Free Schools &amp; Communities Act</w:t>
        </w:r>
      </w:hyperlink>
      <w:r w:rsidRPr="006E2008">
        <w:rPr>
          <w:rFonts w:ascii="Calibri" w:hAnsi="Calibri"/>
        </w:rPr>
        <w:t>, which is provided to all employees as part of their orientation to the University community.</w:t>
      </w:r>
    </w:p>
    <w:p w14:paraId="00000091" w14:textId="77777777" w:rsidR="00BE0F85" w:rsidRDefault="00BE0F85">
      <w:pPr>
        <w:pBdr>
          <w:top w:val="nil"/>
          <w:left w:val="nil"/>
          <w:bottom w:val="nil"/>
          <w:right w:val="nil"/>
          <w:between w:val="nil"/>
        </w:pBdr>
        <w:rPr>
          <w:rFonts w:ascii="Calibri" w:eastAsia="Calibri" w:hAnsi="Calibri" w:cs="Calibri"/>
          <w:color w:val="000000"/>
          <w:sz w:val="22"/>
          <w:szCs w:val="22"/>
          <w:u w:val="single"/>
        </w:rPr>
      </w:pPr>
    </w:p>
    <w:p w14:paraId="00000092" w14:textId="77777777" w:rsidR="00BE0F85" w:rsidRDefault="00BE0F85">
      <w:pPr>
        <w:pBdr>
          <w:top w:val="nil"/>
          <w:left w:val="nil"/>
          <w:bottom w:val="nil"/>
          <w:right w:val="nil"/>
          <w:between w:val="nil"/>
        </w:pBdr>
        <w:rPr>
          <w:rFonts w:ascii="Calibri" w:eastAsia="Calibri" w:hAnsi="Calibri" w:cs="Calibri"/>
          <w:color w:val="000000"/>
          <w:sz w:val="22"/>
          <w:szCs w:val="22"/>
          <w:u w:val="single"/>
        </w:rPr>
      </w:pPr>
    </w:p>
    <w:p w14:paraId="00000093"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accept the terms of this position, please sign and date below and return to [NAME, TITLE, LOCATION, EMAIL].</w:t>
      </w:r>
    </w:p>
    <w:p w14:paraId="00000094" w14:textId="77777777" w:rsidR="00BE0F85" w:rsidRDefault="00BE0F85">
      <w:pPr>
        <w:pBdr>
          <w:top w:val="nil"/>
          <w:left w:val="nil"/>
          <w:bottom w:val="nil"/>
          <w:right w:val="nil"/>
          <w:between w:val="nil"/>
        </w:pBdr>
        <w:rPr>
          <w:rFonts w:ascii="Calibri" w:eastAsia="Calibri" w:hAnsi="Calibri" w:cs="Calibri"/>
          <w:color w:val="000000"/>
        </w:rPr>
      </w:pPr>
    </w:p>
    <w:p w14:paraId="00000095"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Sincerely,</w:t>
      </w:r>
    </w:p>
    <w:p w14:paraId="00000096" w14:textId="77777777" w:rsidR="00BE0F85" w:rsidRDefault="00BE0F85">
      <w:pPr>
        <w:pBdr>
          <w:top w:val="nil"/>
          <w:left w:val="nil"/>
          <w:bottom w:val="nil"/>
          <w:right w:val="nil"/>
          <w:between w:val="nil"/>
        </w:pBdr>
        <w:rPr>
          <w:rFonts w:ascii="Calibri" w:eastAsia="Calibri" w:hAnsi="Calibri" w:cs="Calibri"/>
          <w:color w:val="000000"/>
        </w:rPr>
      </w:pPr>
    </w:p>
    <w:p w14:paraId="00000097" w14:textId="77777777" w:rsidR="00BE0F85" w:rsidRDefault="002E4955">
      <w:pPr>
        <w:rPr>
          <w:rFonts w:ascii="Calibri" w:eastAsia="Calibri" w:hAnsi="Calibri" w:cs="Calibri"/>
          <w:highlight w:val="yellow"/>
        </w:rPr>
      </w:pPr>
      <w:bookmarkStart w:id="6" w:name="_heading=h.l5yaqzc4v9mm" w:colFirst="0" w:colLast="0"/>
      <w:bookmarkEnd w:id="6"/>
      <w:r>
        <w:rPr>
          <w:rFonts w:ascii="Calibri" w:eastAsia="Calibri" w:hAnsi="Calibri" w:cs="Calibri"/>
          <w:highlight w:val="yellow"/>
        </w:rPr>
        <w:t>(SIGNATURE MUST BE HANDWRITTEN OR A PHOTOCOPY, NOT TYPED)</w:t>
      </w:r>
    </w:p>
    <w:p w14:paraId="00000098" w14:textId="77777777" w:rsidR="00BE0F85" w:rsidRDefault="00BE0F85">
      <w:pPr>
        <w:rPr>
          <w:rFonts w:ascii="Calibri" w:eastAsia="Calibri" w:hAnsi="Calibri" w:cs="Calibri"/>
        </w:rPr>
      </w:pPr>
    </w:p>
    <w:p w14:paraId="00000099" w14:textId="77777777" w:rsidR="00BE0F85" w:rsidRDefault="002E4955">
      <w:pPr>
        <w:rPr>
          <w:rFonts w:ascii="Calibri" w:eastAsia="Calibri" w:hAnsi="Calibri" w:cs="Calibri"/>
        </w:rPr>
      </w:pPr>
      <w:r>
        <w:rPr>
          <w:rFonts w:ascii="Calibri" w:eastAsia="Calibri" w:hAnsi="Calibri" w:cs="Calibri"/>
        </w:rPr>
        <w:t>[SUPERVISOR]</w:t>
      </w:r>
    </w:p>
    <w:p w14:paraId="0000009A" w14:textId="77777777" w:rsidR="00BE0F85" w:rsidRDefault="002E4955">
      <w:pPr>
        <w:rPr>
          <w:rFonts w:ascii="Calibri" w:eastAsia="Calibri" w:hAnsi="Calibri" w:cs="Calibri"/>
        </w:rPr>
      </w:pPr>
      <w:r>
        <w:rPr>
          <w:rFonts w:ascii="Calibri" w:eastAsia="Calibri" w:hAnsi="Calibri" w:cs="Calibri"/>
        </w:rPr>
        <w:t>[TITLE]</w:t>
      </w:r>
    </w:p>
    <w:p w14:paraId="0000009B" w14:textId="77777777" w:rsidR="00BE0F85" w:rsidRDefault="00BE0F85">
      <w:pPr>
        <w:pBdr>
          <w:top w:val="nil"/>
          <w:left w:val="nil"/>
          <w:bottom w:val="nil"/>
          <w:right w:val="nil"/>
          <w:between w:val="nil"/>
        </w:pBdr>
        <w:rPr>
          <w:rFonts w:ascii="Calibri" w:eastAsia="Calibri" w:hAnsi="Calibri" w:cs="Calibri"/>
          <w:color w:val="000000"/>
        </w:rPr>
      </w:pPr>
    </w:p>
    <w:p w14:paraId="0000009C" w14:textId="77777777" w:rsidR="00BE0F85" w:rsidRDefault="002E4955">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  Ref:</w:t>
      </w:r>
      <w:r>
        <w:rPr>
          <w:rFonts w:ascii="Calibri" w:eastAsia="Calibri" w:hAnsi="Calibri" w:cs="Calibri"/>
          <w:b/>
          <w:i/>
          <w:color w:val="FF0000"/>
        </w:rPr>
        <w:tab/>
        <w:t>Job #</w:t>
      </w:r>
    </w:p>
    <w:p w14:paraId="0000009D" w14:textId="77777777" w:rsidR="00BE0F85" w:rsidRDefault="002E4955">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  Add EMPL ID here or in address field on page one of letter</w:t>
      </w:r>
    </w:p>
    <w:p w14:paraId="0000009E" w14:textId="77777777" w:rsidR="00BE0F85" w:rsidRDefault="00BE0F85">
      <w:pPr>
        <w:pBdr>
          <w:top w:val="nil"/>
          <w:left w:val="nil"/>
          <w:bottom w:val="nil"/>
          <w:right w:val="nil"/>
          <w:between w:val="nil"/>
        </w:pBdr>
        <w:rPr>
          <w:rFonts w:ascii="Calibri" w:eastAsia="Calibri" w:hAnsi="Calibri" w:cs="Calibri"/>
          <w:i/>
          <w:color w:val="FF0000"/>
        </w:rPr>
      </w:pPr>
    </w:p>
    <w:p w14:paraId="0000009F"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Attachment:</w:t>
      </w:r>
      <w:r>
        <w:rPr>
          <w:rFonts w:ascii="Calibri" w:eastAsia="Calibri" w:hAnsi="Calibri" w:cs="Calibri"/>
          <w:color w:val="000000"/>
        </w:rPr>
        <w:tab/>
        <w:t>Position Description (if applicable)</w:t>
      </w:r>
    </w:p>
    <w:p w14:paraId="000000A0"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Federal Affordable Care Act Notification</w:t>
      </w:r>
    </w:p>
    <w:p w14:paraId="000000A1" w14:textId="77777777" w:rsidR="00BE0F85" w:rsidRDefault="00BE0F85">
      <w:pPr>
        <w:pBdr>
          <w:top w:val="nil"/>
          <w:left w:val="nil"/>
          <w:bottom w:val="nil"/>
          <w:right w:val="nil"/>
          <w:between w:val="nil"/>
        </w:pBdr>
        <w:rPr>
          <w:rFonts w:ascii="Calibri" w:eastAsia="Calibri" w:hAnsi="Calibri" w:cs="Calibri"/>
          <w:color w:val="000000"/>
        </w:rPr>
      </w:pPr>
    </w:p>
    <w:p w14:paraId="000000A2" w14:textId="77777777" w:rsidR="00BE0F85" w:rsidRDefault="002E4955">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A3" w14:textId="77777777" w:rsidR="00BE0F85" w:rsidRDefault="002E4955">
      <w:pPr>
        <w:ind w:left="720"/>
        <w:rPr>
          <w:rFonts w:ascii="Calibri" w:eastAsia="Calibri" w:hAnsi="Calibri" w:cs="Calibri"/>
        </w:rPr>
      </w:pPr>
      <w:r>
        <w:rPr>
          <w:rFonts w:ascii="Calibri" w:eastAsia="Calibri" w:hAnsi="Calibri" w:cs="Calibri"/>
        </w:rPr>
        <w:t>[NAME OF SCHOOL/COLLEGE] Human Resources Office</w:t>
      </w:r>
    </w:p>
    <w:p w14:paraId="000000A4" w14:textId="77777777" w:rsidR="00BE0F85" w:rsidRDefault="00BE0F85">
      <w:pPr>
        <w:rPr>
          <w:rFonts w:ascii="Calibri" w:eastAsia="Calibri" w:hAnsi="Calibri" w:cs="Calibri"/>
        </w:rPr>
      </w:pPr>
    </w:p>
    <w:p w14:paraId="000000A5" w14:textId="77777777" w:rsidR="00BE0F85" w:rsidRDefault="00BE0F85">
      <w:pPr>
        <w:ind w:left="720"/>
        <w:rPr>
          <w:rFonts w:ascii="Calibri" w:eastAsia="Calibri" w:hAnsi="Calibri" w:cs="Calibri"/>
        </w:rPr>
      </w:pPr>
    </w:p>
    <w:p w14:paraId="000000A6" w14:textId="77777777" w:rsidR="00BE0F85" w:rsidRDefault="00BE0F85">
      <w:pPr>
        <w:ind w:left="720"/>
        <w:rPr>
          <w:rFonts w:ascii="Calibri" w:eastAsia="Calibri" w:hAnsi="Calibri" w:cs="Calibri"/>
        </w:rPr>
      </w:pPr>
    </w:p>
    <w:p w14:paraId="000000A7" w14:textId="77777777" w:rsidR="00BE0F85" w:rsidRDefault="00BE0F85">
      <w:pPr>
        <w:ind w:left="720"/>
        <w:rPr>
          <w:rFonts w:ascii="Calibri" w:eastAsia="Calibri" w:hAnsi="Calibri" w:cs="Calibri"/>
        </w:rPr>
      </w:pPr>
    </w:p>
    <w:p w14:paraId="000000A8" w14:textId="77777777" w:rsidR="00BE0F85" w:rsidRDefault="002E4955">
      <w:pPr>
        <w:rPr>
          <w:rFonts w:ascii="Calibri" w:eastAsia="Calibri" w:hAnsi="Calibri" w:cs="Calibri"/>
        </w:rPr>
      </w:pPr>
      <w:r>
        <w:rPr>
          <w:rFonts w:ascii="Calibri" w:eastAsia="Calibri" w:hAnsi="Calibri" w:cs="Calibri"/>
        </w:rPr>
        <w:t>I accept the position of [PROJECT or PROGRAM] Assistant in the [OPERATIONAL AREA] in the [DEPARTMENT/PROGRAM].</w:t>
      </w:r>
    </w:p>
    <w:p w14:paraId="000000A9" w14:textId="77777777" w:rsidR="00BE0F85" w:rsidRDefault="00BE0F85">
      <w:pPr>
        <w:pBdr>
          <w:top w:val="nil"/>
          <w:left w:val="nil"/>
          <w:bottom w:val="nil"/>
          <w:right w:val="nil"/>
          <w:between w:val="nil"/>
        </w:pBdr>
        <w:rPr>
          <w:rFonts w:ascii="Calibri" w:eastAsia="Calibri" w:hAnsi="Calibri" w:cs="Calibri"/>
          <w:color w:val="000000"/>
          <w:sz w:val="22"/>
          <w:szCs w:val="22"/>
        </w:rPr>
      </w:pPr>
    </w:p>
    <w:p w14:paraId="000000AA" w14:textId="77777777" w:rsidR="00BE0F85" w:rsidRDefault="00BE0F85">
      <w:pPr>
        <w:pBdr>
          <w:top w:val="nil"/>
          <w:left w:val="nil"/>
          <w:bottom w:val="nil"/>
          <w:right w:val="nil"/>
          <w:between w:val="nil"/>
        </w:pBdr>
        <w:rPr>
          <w:rFonts w:ascii="Calibri" w:eastAsia="Calibri" w:hAnsi="Calibri" w:cs="Calibri"/>
          <w:color w:val="000000"/>
          <w:sz w:val="22"/>
          <w:szCs w:val="22"/>
        </w:rPr>
      </w:pPr>
    </w:p>
    <w:p w14:paraId="000000AB" w14:textId="77777777" w:rsidR="00BE0F85" w:rsidRDefault="002E4955">
      <w:pPr>
        <w:tabs>
          <w:tab w:val="left" w:pos="5040"/>
          <w:tab w:val="left" w:pos="6480"/>
          <w:tab w:val="left" w:pos="9360"/>
        </w:tabs>
        <w:rPr>
          <w:rFonts w:ascii="Calibri" w:eastAsia="Calibri" w:hAnsi="Calibri" w:cs="Calibri"/>
          <w:u w:val="single"/>
        </w:rPr>
      </w:pPr>
      <w:r>
        <w:rPr>
          <w:rFonts w:ascii="Calibri" w:eastAsia="Calibri" w:hAnsi="Calibri" w:cs="Calibri"/>
          <w:u w:val="single"/>
        </w:rPr>
        <w:tab/>
        <w:t>__________________________________________</w:t>
      </w:r>
      <w:r>
        <w:rPr>
          <w:rFonts w:ascii="Calibri" w:eastAsia="Calibri" w:hAnsi="Calibri" w:cs="Calibri"/>
        </w:rPr>
        <w:tab/>
      </w:r>
    </w:p>
    <w:p w14:paraId="000000AC" w14:textId="77777777" w:rsidR="00BE0F85" w:rsidRDefault="002E4955">
      <w:pPr>
        <w:tabs>
          <w:tab w:val="left" w:pos="5040"/>
          <w:tab w:val="left" w:pos="6480"/>
          <w:tab w:val="left" w:pos="9360"/>
        </w:tabs>
        <w:rPr>
          <w:rFonts w:ascii="Calibri" w:eastAsia="Calibri" w:hAnsi="Calibri" w:cs="Calibri"/>
          <w:u w:val="single"/>
        </w:rPr>
      </w:pPr>
      <w:r>
        <w:rPr>
          <w:rFonts w:ascii="Calibri" w:eastAsia="Calibri" w:hAnsi="Calibri" w:cs="Calibri"/>
        </w:rPr>
        <w:t>[EMPLOYEE NAME]</w:t>
      </w:r>
      <w:r>
        <w:rPr>
          <w:rFonts w:ascii="Calibri" w:eastAsia="Calibri" w:hAnsi="Calibri" w:cs="Calibri"/>
        </w:rPr>
        <w:tab/>
        <w:t xml:space="preserve">                           DATE</w:t>
      </w:r>
    </w:p>
    <w:p w14:paraId="000000AD" w14:textId="77777777" w:rsidR="00BE0F85" w:rsidRDefault="002E4955">
      <w:pPr>
        <w:rPr>
          <w:rFonts w:ascii="Calibri" w:eastAsia="Calibri" w:hAnsi="Calibri" w:cs="Calibri"/>
        </w:rPr>
      </w:pPr>
      <w:r>
        <w:br w:type="page"/>
      </w:r>
      <w:r>
        <w:rPr>
          <w:rFonts w:ascii="Calibri" w:eastAsia="Calibri" w:hAnsi="Calibri" w:cs="Calibri"/>
          <w:b/>
        </w:rPr>
        <w:lastRenderedPageBreak/>
        <w:t>Federal Affordable Care Act Notification</w:t>
      </w:r>
    </w:p>
    <w:p w14:paraId="000000AE" w14:textId="77777777" w:rsidR="00BE0F85" w:rsidRDefault="002E4955">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AF" w14:textId="77777777" w:rsidR="00BE0F85" w:rsidRDefault="00BE0F85">
      <w:pPr>
        <w:pBdr>
          <w:top w:val="nil"/>
          <w:left w:val="nil"/>
          <w:bottom w:val="nil"/>
          <w:right w:val="nil"/>
          <w:between w:val="nil"/>
        </w:pBdr>
        <w:rPr>
          <w:rFonts w:ascii="Calibri" w:eastAsia="Calibri" w:hAnsi="Calibri" w:cs="Calibri"/>
          <w:color w:val="000000"/>
        </w:rPr>
      </w:pPr>
    </w:p>
    <w:p w14:paraId="000000B0" w14:textId="77777777" w:rsidR="00BE0F85" w:rsidRDefault="002E495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Although almost all individuals have been required to maintain health insurance because of what is called the Individual Mandate under the Affordable Care Act (ACA), beginning on January 1, 2019, individuals no longer have to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B1" w14:textId="77777777" w:rsidR="00BE0F85" w:rsidRDefault="00BE0F85">
      <w:pPr>
        <w:pBdr>
          <w:top w:val="nil"/>
          <w:left w:val="nil"/>
          <w:bottom w:val="nil"/>
          <w:right w:val="nil"/>
          <w:between w:val="nil"/>
        </w:pBdr>
        <w:rPr>
          <w:rFonts w:ascii="Calibri" w:eastAsia="Calibri" w:hAnsi="Calibri" w:cs="Calibri"/>
          <w:color w:val="000000"/>
        </w:rPr>
      </w:pPr>
    </w:p>
    <w:p w14:paraId="000000B2" w14:textId="77777777" w:rsidR="00BE0F85" w:rsidRDefault="002E4955">
      <w:pPr>
        <w:ind w:right="-432"/>
        <w:rPr>
          <w:rFonts w:ascii="Calibri" w:eastAsia="Calibri" w:hAnsi="Calibri" w:cs="Calibri"/>
          <w:highlight w:val="white"/>
        </w:rPr>
      </w:pPr>
      <w:r>
        <w:rPr>
          <w:rFonts w:ascii="Calibri" w:eastAsia="Calibri" w:hAnsi="Calibri" w:cs="Calibri"/>
          <w:b/>
        </w:rPr>
        <w:t>If you are eligible for and plan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B3" w14:textId="77777777" w:rsidR="00BE0F85" w:rsidRDefault="002E4955">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B4" w14:textId="77777777" w:rsidR="00BE0F85" w:rsidRDefault="00BE0F85">
      <w:pPr>
        <w:pBdr>
          <w:top w:val="nil"/>
          <w:left w:val="nil"/>
          <w:bottom w:val="nil"/>
          <w:right w:val="nil"/>
          <w:between w:val="nil"/>
        </w:pBdr>
        <w:rPr>
          <w:rFonts w:ascii="Calibri" w:eastAsia="Calibri" w:hAnsi="Calibri" w:cs="Calibri"/>
          <w:color w:val="000000"/>
          <w:highlight w:val="white"/>
        </w:rPr>
      </w:pPr>
    </w:p>
    <w:bookmarkStart w:id="7" w:name="_heading=h.qtsm6knfk73f" w:colFirst="0" w:colLast="0"/>
    <w:bookmarkEnd w:id="7"/>
    <w:p w14:paraId="000000B5" w14:textId="77777777" w:rsidR="00BE0F85" w:rsidRDefault="002E4955">
      <w:pPr>
        <w:numPr>
          <w:ilvl w:val="0"/>
          <w:numId w:val="5"/>
        </w:numPr>
        <w:pBdr>
          <w:top w:val="nil"/>
          <w:left w:val="nil"/>
          <w:bottom w:val="nil"/>
          <w:right w:val="nil"/>
          <w:between w:val="nil"/>
        </w:pBdr>
        <w:rPr>
          <w:rFonts w:ascii="Calibri" w:eastAsia="Calibri" w:hAnsi="Calibri" w:cs="Calibri"/>
          <w:color w:val="000000"/>
          <w:highlight w:val="white"/>
        </w:rPr>
      </w:pPr>
      <w:r>
        <w:fldChar w:fldCharType="begin"/>
      </w:r>
      <w:r>
        <w:instrText>HYPERLINK "https://www.healthcare.gov/" \h</w:instrText>
      </w:r>
      <w:r>
        <w:fldChar w:fldCharType="separate"/>
      </w:r>
      <w:r>
        <w:rPr>
          <w:rFonts w:ascii="Calibri" w:eastAsia="Calibri" w:hAnsi="Calibri" w:cs="Calibri"/>
          <w:color w:val="0000FF"/>
          <w:u w:val="single"/>
        </w:rPr>
        <w:t>HealthCare.gov</w:t>
      </w:r>
      <w:r>
        <w:fldChar w:fldCharType="end"/>
      </w:r>
      <w:r>
        <w:rPr>
          <w:rFonts w:ascii="Calibri" w:eastAsia="Calibri" w:hAnsi="Calibri" w:cs="Calibri"/>
          <w:color w:val="000000"/>
        </w:rPr>
        <w:t>: for detailed information about health plans available to you, eligibility, premiums and premium subsidies, FAQs….</w:t>
      </w:r>
    </w:p>
    <w:p w14:paraId="000000B6" w14:textId="77777777" w:rsidR="00BE0F85" w:rsidRDefault="002E4955">
      <w:pPr>
        <w:numPr>
          <w:ilvl w:val="0"/>
          <w:numId w:val="5"/>
        </w:numPr>
        <w:pBdr>
          <w:top w:val="nil"/>
          <w:left w:val="nil"/>
          <w:bottom w:val="nil"/>
          <w:right w:val="nil"/>
          <w:between w:val="nil"/>
        </w:pBdr>
        <w:rPr>
          <w:rFonts w:ascii="Calibri" w:eastAsia="Calibri" w:hAnsi="Calibri" w:cs="Calibri"/>
          <w:color w:val="000000"/>
          <w:highlight w:val="white"/>
        </w:rPr>
      </w:pPr>
      <w:hyperlink r:id="rId37">
        <w:r>
          <w:rPr>
            <w:rFonts w:ascii="Calibri" w:eastAsia="Calibri" w:hAnsi="Calibri" w:cs="Calibri"/>
            <w:color w:val="0000FF"/>
            <w:highlight w:val="white"/>
            <w:u w:val="single"/>
          </w:rPr>
          <w:t>Universities of Wisconsin Affordable Care Act webpage</w:t>
        </w:r>
      </w:hyperlink>
    </w:p>
    <w:p w14:paraId="000000B7" w14:textId="77777777" w:rsidR="00BE0F85" w:rsidRDefault="00BE0F85">
      <w:pPr>
        <w:pBdr>
          <w:top w:val="nil"/>
          <w:left w:val="nil"/>
          <w:bottom w:val="nil"/>
          <w:right w:val="nil"/>
          <w:between w:val="nil"/>
        </w:pBdr>
        <w:rPr>
          <w:rFonts w:ascii="Calibri" w:eastAsia="Calibri" w:hAnsi="Calibri" w:cs="Calibri"/>
          <w:color w:val="333333"/>
          <w:highlight w:val="white"/>
        </w:rPr>
      </w:pPr>
    </w:p>
    <w:p w14:paraId="000000B8" w14:textId="77777777" w:rsidR="00BE0F85" w:rsidRDefault="002E4955">
      <w:pPr>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38">
        <w:r>
          <w:rPr>
            <w:rFonts w:ascii="Calibri" w:eastAsia="Calibri" w:hAnsi="Calibri" w:cs="Calibri"/>
            <w:color w:val="0000FF"/>
            <w:highlight w:val="white"/>
            <w:u w:val="single"/>
          </w:rPr>
          <w:t>HealthCare’s Language Resource page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B9" w14:textId="77777777" w:rsidR="00BE0F85" w:rsidRDefault="00BE0F85">
      <w:pPr>
        <w:pBdr>
          <w:top w:val="nil"/>
          <w:left w:val="nil"/>
          <w:bottom w:val="nil"/>
          <w:right w:val="nil"/>
          <w:between w:val="nil"/>
        </w:pBdr>
        <w:rPr>
          <w:rFonts w:ascii="Calibri" w:eastAsia="Calibri" w:hAnsi="Calibri" w:cs="Calibri"/>
          <w:color w:val="333333"/>
          <w:highlight w:val="white"/>
        </w:rPr>
      </w:pPr>
    </w:p>
    <w:p w14:paraId="000000BA" w14:textId="77777777" w:rsidR="00BE0F85" w:rsidRDefault="002E4955">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w:t>
      </w:r>
      <w:hyperlink r:id="rId39">
        <w:r>
          <w:rPr>
            <w:rFonts w:ascii="Calibri" w:eastAsia="Calibri" w:hAnsi="Calibri" w:cs="Calibri"/>
            <w:color w:val="0000FF"/>
            <w:highlight w:val="white"/>
            <w:u w:val="single"/>
          </w:rPr>
          <w:t>Human Resources representative</w:t>
        </w:r>
      </w:hyperlink>
      <w:r>
        <w:rPr>
          <w:rFonts w:ascii="Calibri" w:eastAsia="Calibri" w:hAnsi="Calibri" w:cs="Calibri"/>
          <w:color w:val="333333"/>
          <w:highlight w:val="white"/>
        </w:rPr>
        <w:t>.</w:t>
      </w:r>
      <w:r>
        <w:rPr>
          <w:rFonts w:ascii="Calibri" w:eastAsia="Calibri" w:hAnsi="Calibri" w:cs="Calibri"/>
          <w:color w:val="000000"/>
          <w:highlight w:val="white"/>
        </w:rPr>
        <w:t xml:space="preserve"> </w:t>
      </w:r>
    </w:p>
    <w:p w14:paraId="000000BB" w14:textId="77777777" w:rsidR="00BE0F85" w:rsidRDefault="00BE0F85">
      <w:pPr>
        <w:rPr>
          <w:rFonts w:ascii="Calibri" w:eastAsia="Calibri" w:hAnsi="Calibri" w:cs="Calibri"/>
        </w:rPr>
      </w:pPr>
    </w:p>
    <w:p w14:paraId="000000BC" w14:textId="77777777" w:rsidR="00BE0F85" w:rsidRDefault="00BE0F85">
      <w:pPr>
        <w:rPr>
          <w:rFonts w:ascii="Calibri" w:eastAsia="Calibri" w:hAnsi="Calibri" w:cs="Calibri"/>
        </w:rPr>
      </w:pPr>
    </w:p>
    <w:p w14:paraId="000000BD" w14:textId="77777777" w:rsidR="00BE0F85" w:rsidRDefault="00BE0F85">
      <w:pPr>
        <w:rPr>
          <w:rFonts w:ascii="Calibri" w:eastAsia="Calibri" w:hAnsi="Calibri" w:cs="Calibri"/>
          <w:sz w:val="22"/>
          <w:szCs w:val="22"/>
        </w:rPr>
      </w:pPr>
    </w:p>
    <w:sectPr w:rsidR="00BE0F85">
      <w:headerReference w:type="even" r:id="rId40"/>
      <w:headerReference w:type="default" r:id="rId41"/>
      <w:footerReference w:type="even" r:id="rId42"/>
      <w:footerReference w:type="default" r:id="rId43"/>
      <w:headerReference w:type="first" r:id="rId44"/>
      <w:footerReference w:type="first" r:id="rId45"/>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4EB1F" w14:textId="77777777" w:rsidR="001D24E1" w:rsidRDefault="001D24E1">
      <w:r>
        <w:separator/>
      </w:r>
    </w:p>
  </w:endnote>
  <w:endnote w:type="continuationSeparator" w:id="0">
    <w:p w14:paraId="140D01F6" w14:textId="77777777" w:rsidR="001D24E1" w:rsidRDefault="001D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AD5A06-8737-4406-AC2A-243884C91E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D0D65C0-4E45-4FCE-8F58-03D9130FB394}"/>
    <w:embedBold r:id="rId3" w:fontKey="{DAC1AB26-9DA2-49F7-A4A9-ADC45BA3866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7613C166-DA16-4BFF-9410-E234EEA3EAF1}"/>
  </w:font>
  <w:font w:name="Calibri">
    <w:panose1 w:val="020F0502020204030204"/>
    <w:charset w:val="00"/>
    <w:family w:val="swiss"/>
    <w:pitch w:val="variable"/>
    <w:sig w:usb0="E4002EFF" w:usb1="C200247B" w:usb2="00000009" w:usb3="00000000" w:csb0="000001FF" w:csb1="00000000"/>
    <w:embedRegular r:id="rId5" w:fontKey="{81572F0A-9F1C-4CE8-8501-1AECB215073F}"/>
    <w:embedBold r:id="rId6" w:fontKey="{9DF98967-6028-4557-934B-D886AB0F6FAD}"/>
    <w:embedItalic r:id="rId7" w:fontKey="{DE8AB4FC-5AF2-4114-8324-B5575D819394}"/>
    <w:embedBoldItalic r:id="rId8" w:fontKey="{032D6083-6A41-463E-AD8B-A95EC7518492}"/>
  </w:font>
  <w:font w:name="Arial">
    <w:panose1 w:val="020B0604020202020204"/>
    <w:charset w:val="00"/>
    <w:family w:val="swiss"/>
    <w:pitch w:val="variable"/>
    <w:sig w:usb0="E0002EFF" w:usb1="C000785B" w:usb2="00000009" w:usb3="00000000" w:csb0="000001FF" w:csb1="00000000"/>
  </w:font>
  <w:font w:name="Folio Md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3902D222-126D-4490-AB00-A83381056F48}"/>
    <w:embedItalic r:id="rId10" w:fontKey="{907984FB-B46F-4FF1-85C4-14588CB620C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5" w14:textId="77777777" w:rsidR="00BE0F85" w:rsidRDefault="00BE0F8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6" w14:textId="77777777" w:rsidR="00BE0F85" w:rsidRDefault="00BE0F8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7" w14:textId="77777777" w:rsidR="00BE0F85" w:rsidRDefault="00BE0F8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ACFB3" w14:textId="77777777" w:rsidR="001D24E1" w:rsidRDefault="001D24E1">
      <w:r>
        <w:separator/>
      </w:r>
    </w:p>
  </w:footnote>
  <w:footnote w:type="continuationSeparator" w:id="0">
    <w:p w14:paraId="1FEA05DF" w14:textId="77777777" w:rsidR="001D24E1" w:rsidRDefault="001D2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BE0F85" w:rsidRDefault="00BE0F8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BE0F85" w:rsidRDefault="00BE0F85">
    <w:pPr>
      <w:jc w:val="right"/>
      <w:rPr>
        <w:rFonts w:ascii="Cambria" w:eastAsia="Cambria" w:hAnsi="Cambria" w:cs="Cambria"/>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59728304" w:rsidR="00BE0F85" w:rsidRDefault="06C8B518" w:rsidP="06C8B518">
    <w:pPr>
      <w:pBdr>
        <w:top w:val="nil"/>
        <w:left w:val="nil"/>
        <w:bottom w:val="nil"/>
        <w:right w:val="nil"/>
        <w:between w:val="nil"/>
      </w:pBdr>
      <w:tabs>
        <w:tab w:val="center" w:pos="4680"/>
        <w:tab w:val="right" w:pos="9360"/>
      </w:tabs>
      <w:jc w:val="center"/>
      <w:rPr>
        <w:rFonts w:ascii="Calibri" w:eastAsia="Calibri" w:hAnsi="Calibri" w:cs="Calibri"/>
        <w:sz w:val="28"/>
        <w:szCs w:val="28"/>
      </w:rPr>
    </w:pPr>
    <w:r w:rsidRPr="06C8B518">
      <w:rPr>
        <w:rFonts w:ascii="Calibri" w:eastAsia="Calibri" w:hAnsi="Calibri" w:cs="Calibri"/>
        <w:b/>
        <w:bCs/>
        <w:color w:val="FF0000"/>
        <w:sz w:val="28"/>
        <w:szCs w:val="28"/>
      </w:rPr>
      <w:t>LETTERHEAD: UW-Madison, Divisional, or Departmental – select as appropriate</w:t>
    </w:r>
  </w:p>
  <w:p w14:paraId="049993ED" w14:textId="50B8433D" w:rsidR="00BE0F85" w:rsidRDefault="6CD35757" w:rsidP="6CD35757">
    <w:pPr>
      <w:pBdr>
        <w:top w:val="nil"/>
        <w:left w:val="nil"/>
        <w:bottom w:val="nil"/>
        <w:right w:val="nil"/>
        <w:between w:val="nil"/>
      </w:pBdr>
      <w:tabs>
        <w:tab w:val="center" w:pos="4680"/>
        <w:tab w:val="right" w:pos="9360"/>
      </w:tabs>
      <w:ind w:left="-180" w:right="-180"/>
      <w:jc w:val="center"/>
      <w:rPr>
        <w:rFonts w:ascii="Calibri" w:eastAsia="Calibri" w:hAnsi="Calibri" w:cs="Calibri"/>
        <w:b/>
        <w:bCs/>
        <w:color w:val="FF0000"/>
        <w:sz w:val="28"/>
        <w:szCs w:val="28"/>
      </w:rPr>
    </w:pPr>
    <w:r w:rsidRPr="6CD35757">
      <w:rPr>
        <w:rFonts w:ascii="Calibri" w:eastAsia="Calibri" w:hAnsi="Calibri" w:cs="Calibri"/>
        <w:b/>
        <w:bCs/>
        <w:color w:val="FF0000"/>
        <w:sz w:val="28"/>
        <w:szCs w:val="28"/>
      </w:rPr>
      <w:t xml:space="preserve">PROJECT/PROGRAM ASSISTANT “ANNUAL” APPOINTMENT LETTER </w:t>
    </w:r>
  </w:p>
  <w:p w14:paraId="000000C1" w14:textId="66BAB43B" w:rsidR="00BE0F85" w:rsidRDefault="6CD35757" w:rsidP="6CD35757">
    <w:pPr>
      <w:pBdr>
        <w:top w:val="nil"/>
        <w:left w:val="nil"/>
        <w:bottom w:val="nil"/>
        <w:right w:val="nil"/>
        <w:between w:val="nil"/>
      </w:pBdr>
      <w:tabs>
        <w:tab w:val="center" w:pos="4680"/>
        <w:tab w:val="right" w:pos="9360"/>
      </w:tabs>
      <w:ind w:left="-180" w:right="-180"/>
      <w:jc w:val="center"/>
      <w:rPr>
        <w:rFonts w:ascii="Calibri" w:eastAsia="Calibri" w:hAnsi="Calibri" w:cs="Calibri"/>
        <w:b/>
        <w:bCs/>
        <w:color w:val="FF0000"/>
        <w:sz w:val="28"/>
        <w:szCs w:val="28"/>
      </w:rPr>
    </w:pPr>
    <w:r w:rsidRPr="6CD35757">
      <w:rPr>
        <w:rFonts w:ascii="Calibri" w:eastAsia="Calibri" w:hAnsi="Calibri" w:cs="Calibri"/>
        <w:b/>
        <w:bCs/>
        <w:color w:val="FF0000"/>
        <w:sz w:val="28"/>
        <w:szCs w:val="28"/>
      </w:rPr>
      <w:t>EXEMPT TEMPLATE</w:t>
    </w:r>
  </w:p>
  <w:p w14:paraId="000000C2" w14:textId="77777777" w:rsidR="00BE0F85" w:rsidRDefault="00BE0F85">
    <w:pPr>
      <w:pBdr>
        <w:top w:val="nil"/>
        <w:left w:val="nil"/>
        <w:bottom w:val="nil"/>
        <w:right w:val="nil"/>
        <w:between w:val="nil"/>
      </w:pBdr>
      <w:tabs>
        <w:tab w:val="center" w:pos="4680"/>
        <w:tab w:val="right" w:pos="9360"/>
      </w:tabs>
      <w:ind w:left="-180" w:right="-180"/>
      <w:jc w:val="center"/>
      <w:rPr>
        <w:rFonts w:ascii="Cambria" w:eastAsia="Cambria" w:hAnsi="Cambria" w:cs="Cambria"/>
        <w:b/>
        <w:color w:val="FF0000"/>
      </w:rPr>
    </w:pPr>
  </w:p>
  <w:p w14:paraId="1DF564D8" w14:textId="47B24A42" w:rsidR="2FDBF0E2" w:rsidRDefault="2FDBF0E2" w:rsidP="2FDBF0E2">
    <w:pPr>
      <w:pBdr>
        <w:top w:val="nil"/>
        <w:left w:val="nil"/>
        <w:bottom w:val="nil"/>
        <w:right w:val="nil"/>
        <w:between w:val="nil"/>
      </w:pBdr>
      <w:tabs>
        <w:tab w:val="center" w:pos="4680"/>
        <w:tab w:val="right" w:pos="9360"/>
      </w:tabs>
      <w:jc w:val="center"/>
      <w:rPr>
        <w:rFonts w:ascii="Calibri" w:eastAsia="Calibri" w:hAnsi="Calibri" w:cs="Calibri"/>
        <w:b/>
        <w:bCs/>
        <w:i/>
        <w:iCs/>
        <w:color w:val="FF0000"/>
      </w:rPr>
    </w:pPr>
    <w:r w:rsidRPr="2FDBF0E2">
      <w:rPr>
        <w:rFonts w:ascii="Calibri" w:eastAsia="Calibri" w:hAnsi="Calibri" w:cs="Calibri"/>
        <w:b/>
        <w:bCs/>
        <w:i/>
        <w:iCs/>
        <w:color w:val="FF0000"/>
      </w:rPr>
      <w:t>NOTE: Program/Project Assistants must receive an initial appointment letter and an annual reappointment letter thereafter (see reappointment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E353F"/>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 w15:restartNumberingAfterBreak="0">
    <w:nsid w:val="24B3214F"/>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3945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440BC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3F1AB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373526">
    <w:abstractNumId w:val="0"/>
  </w:num>
  <w:num w:numId="2" w16cid:durableId="290211079">
    <w:abstractNumId w:val="4"/>
  </w:num>
  <w:num w:numId="3" w16cid:durableId="311646287">
    <w:abstractNumId w:val="2"/>
  </w:num>
  <w:num w:numId="4" w16cid:durableId="994649401">
    <w:abstractNumId w:val="3"/>
  </w:num>
  <w:num w:numId="5" w16cid:durableId="2029595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F85"/>
    <w:rsid w:val="001D24E1"/>
    <w:rsid w:val="002E4955"/>
    <w:rsid w:val="0061559E"/>
    <w:rsid w:val="00862543"/>
    <w:rsid w:val="008C43EF"/>
    <w:rsid w:val="008E4267"/>
    <w:rsid w:val="00A7518F"/>
    <w:rsid w:val="00BE0F85"/>
    <w:rsid w:val="00E45C28"/>
    <w:rsid w:val="00E76E72"/>
    <w:rsid w:val="00FC657A"/>
    <w:rsid w:val="01A7E690"/>
    <w:rsid w:val="06C8B518"/>
    <w:rsid w:val="09CA2149"/>
    <w:rsid w:val="28D6B4F4"/>
    <w:rsid w:val="2FDBF0E2"/>
    <w:rsid w:val="6CD35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FEE5"/>
  <w15:docId w15:val="{71941743-6E0A-4E92-88C9-9AB03E62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2E"/>
  </w:style>
  <w:style w:type="paragraph" w:styleId="Heading1">
    <w:name w:val="heading 1"/>
    <w:basedOn w:val="Normal"/>
    <w:next w:val="Normal"/>
    <w:link w:val="Heading1Char"/>
    <w:uiPriority w:val="9"/>
    <w:qFormat/>
    <w:rsid w:val="00E332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B68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955FDA"/>
    <w:rPr>
      <w:rFonts w:ascii="Tahoma" w:hAnsi="Tahoma" w:cs="Tahoma"/>
      <w:sz w:val="16"/>
      <w:szCs w:val="16"/>
    </w:rPr>
  </w:style>
  <w:style w:type="character" w:styleId="Hyperlink">
    <w:name w:val="Hyperlink"/>
    <w:basedOn w:val="DefaultParagraphFont"/>
    <w:uiPriority w:val="99"/>
    <w:rsid w:val="00822B4D"/>
    <w:rPr>
      <w:color w:val="0000FF"/>
      <w:u w:val="single"/>
    </w:rPr>
  </w:style>
  <w:style w:type="paragraph" w:styleId="Header">
    <w:name w:val="header"/>
    <w:basedOn w:val="Normal"/>
    <w:link w:val="HeaderChar"/>
    <w:rsid w:val="004B69D6"/>
    <w:pPr>
      <w:tabs>
        <w:tab w:val="center" w:pos="4680"/>
        <w:tab w:val="right" w:pos="9360"/>
      </w:tabs>
    </w:pPr>
  </w:style>
  <w:style w:type="character" w:customStyle="1" w:styleId="HeaderChar">
    <w:name w:val="Header Char"/>
    <w:basedOn w:val="DefaultParagraphFont"/>
    <w:link w:val="Header"/>
    <w:rsid w:val="004B69D6"/>
    <w:rPr>
      <w:sz w:val="24"/>
      <w:szCs w:val="24"/>
    </w:rPr>
  </w:style>
  <w:style w:type="paragraph" w:styleId="Footer">
    <w:name w:val="footer"/>
    <w:basedOn w:val="Normal"/>
    <w:link w:val="FooterChar"/>
    <w:rsid w:val="004B69D6"/>
    <w:pPr>
      <w:tabs>
        <w:tab w:val="center" w:pos="4680"/>
        <w:tab w:val="right" w:pos="9360"/>
      </w:tabs>
    </w:pPr>
  </w:style>
  <w:style w:type="character" w:customStyle="1" w:styleId="FooterChar">
    <w:name w:val="Footer Char"/>
    <w:basedOn w:val="DefaultParagraphFont"/>
    <w:link w:val="Footer"/>
    <w:rsid w:val="004B69D6"/>
    <w:rPr>
      <w:sz w:val="24"/>
      <w:szCs w:val="24"/>
    </w:rPr>
  </w:style>
  <w:style w:type="character" w:styleId="PlaceholderText">
    <w:name w:val="Placeholder Text"/>
    <w:basedOn w:val="DefaultParagraphFont"/>
    <w:uiPriority w:val="99"/>
    <w:semiHidden/>
    <w:rsid w:val="00347E84"/>
    <w:rPr>
      <w:color w:val="808080"/>
    </w:rPr>
  </w:style>
  <w:style w:type="paragraph" w:styleId="NoSpacing">
    <w:name w:val="No Spacing"/>
    <w:link w:val="NoSpacingChar"/>
    <w:uiPriority w:val="1"/>
    <w:qFormat/>
    <w:rsid w:val="00E332B4"/>
    <w:rPr>
      <w:rFonts w:asciiTheme="minorHAnsi" w:eastAsiaTheme="minorHAnsi" w:hAnsiTheme="minorHAnsi" w:cstheme="minorBidi"/>
      <w:sz w:val="22"/>
      <w:szCs w:val="22"/>
    </w:rPr>
  </w:style>
  <w:style w:type="character" w:styleId="Emphasis">
    <w:name w:val="Emphasis"/>
    <w:basedOn w:val="DefaultParagraphFont"/>
    <w:qFormat/>
    <w:rsid w:val="00E332B4"/>
    <w:rPr>
      <w:i/>
      <w:iCs/>
    </w:rPr>
  </w:style>
  <w:style w:type="character" w:customStyle="1" w:styleId="Heading1Char">
    <w:name w:val="Heading 1 Char"/>
    <w:basedOn w:val="DefaultParagraphFont"/>
    <w:link w:val="Heading1"/>
    <w:rsid w:val="00E332B4"/>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nhideWhenUsed/>
    <w:rsid w:val="00DE67BA"/>
    <w:rPr>
      <w:sz w:val="16"/>
      <w:szCs w:val="16"/>
    </w:rPr>
  </w:style>
  <w:style w:type="paragraph" w:styleId="CommentText">
    <w:name w:val="annotation text"/>
    <w:basedOn w:val="Normal"/>
    <w:link w:val="CommentTextChar"/>
    <w:unhideWhenUsed/>
    <w:rsid w:val="00DE67BA"/>
    <w:rPr>
      <w:sz w:val="20"/>
      <w:szCs w:val="20"/>
    </w:rPr>
  </w:style>
  <w:style w:type="character" w:customStyle="1" w:styleId="CommentTextChar">
    <w:name w:val="Comment Text Char"/>
    <w:basedOn w:val="DefaultParagraphFont"/>
    <w:link w:val="CommentText"/>
    <w:rsid w:val="00DE67BA"/>
  </w:style>
  <w:style w:type="paragraph" w:styleId="CommentSubject">
    <w:name w:val="annotation subject"/>
    <w:basedOn w:val="CommentText"/>
    <w:next w:val="CommentText"/>
    <w:link w:val="CommentSubjectChar"/>
    <w:semiHidden/>
    <w:unhideWhenUsed/>
    <w:rsid w:val="00DE67BA"/>
    <w:rPr>
      <w:b/>
      <w:bCs/>
    </w:rPr>
  </w:style>
  <w:style w:type="character" w:customStyle="1" w:styleId="CommentSubjectChar">
    <w:name w:val="Comment Subject Char"/>
    <w:basedOn w:val="CommentTextChar"/>
    <w:link w:val="CommentSubject"/>
    <w:semiHidden/>
    <w:rsid w:val="00DE67BA"/>
    <w:rPr>
      <w:b/>
      <w:bCs/>
    </w:rPr>
  </w:style>
  <w:style w:type="paragraph" w:styleId="ListParagraph">
    <w:name w:val="List Paragraph"/>
    <w:basedOn w:val="Normal"/>
    <w:uiPriority w:val="34"/>
    <w:qFormat/>
    <w:rsid w:val="00661590"/>
    <w:pPr>
      <w:spacing w:after="120"/>
      <w:ind w:left="720"/>
    </w:pPr>
    <w:rPr>
      <w:rFonts w:eastAsia="Calibri"/>
      <w:szCs w:val="22"/>
    </w:rPr>
  </w:style>
  <w:style w:type="character" w:customStyle="1" w:styleId="tx">
    <w:name w:val="tx"/>
    <w:basedOn w:val="DefaultParagraphFont"/>
    <w:rsid w:val="00267A74"/>
  </w:style>
  <w:style w:type="character" w:styleId="FollowedHyperlink">
    <w:name w:val="FollowedHyperlink"/>
    <w:basedOn w:val="DefaultParagraphFont"/>
    <w:semiHidden/>
    <w:unhideWhenUsed/>
    <w:rsid w:val="00EE253A"/>
    <w:rPr>
      <w:color w:val="800080" w:themeColor="followedHyperlink"/>
      <w:u w:val="single"/>
    </w:rPr>
  </w:style>
  <w:style w:type="paragraph" w:customStyle="1" w:styleId="Default">
    <w:name w:val="Default"/>
    <w:rsid w:val="00985823"/>
    <w:pPr>
      <w:autoSpaceDE w:val="0"/>
      <w:autoSpaceDN w:val="0"/>
      <w:adjustRightInd w:val="0"/>
    </w:pPr>
    <w:rPr>
      <w:rFonts w:ascii="Folio Md BT" w:eastAsiaTheme="minorHAnsi" w:hAnsi="Folio Md BT" w:cs="Folio Md BT"/>
      <w:color w:val="000000"/>
    </w:rPr>
  </w:style>
  <w:style w:type="character" w:styleId="UnresolvedMention">
    <w:name w:val="Unresolved Mention"/>
    <w:basedOn w:val="DefaultParagraphFont"/>
    <w:uiPriority w:val="99"/>
    <w:semiHidden/>
    <w:unhideWhenUsed/>
    <w:rsid w:val="006636F1"/>
    <w:rPr>
      <w:color w:val="605E5C"/>
      <w:shd w:val="clear" w:color="auto" w:fill="E1DFDD"/>
    </w:rPr>
  </w:style>
  <w:style w:type="character" w:customStyle="1" w:styleId="NoSpacingChar">
    <w:name w:val="No Spacing Char"/>
    <w:basedOn w:val="DefaultParagraphFont"/>
    <w:link w:val="NoSpacing"/>
    <w:uiPriority w:val="1"/>
    <w:rsid w:val="00303506"/>
    <w:rPr>
      <w:rFonts w:asciiTheme="minorHAnsi" w:eastAsiaTheme="minorHAnsi" w:hAnsiTheme="minorHAnsi" w:cstheme="minorBidi"/>
      <w:sz w:val="22"/>
      <w:szCs w:val="22"/>
    </w:rPr>
  </w:style>
  <w:style w:type="paragraph" w:customStyle="1" w:styleId="Heading">
    <w:name w:val="Heading"/>
    <w:basedOn w:val="Heading2"/>
    <w:link w:val="HeadingChar"/>
    <w:qFormat/>
    <w:rsid w:val="001B686F"/>
    <w:rPr>
      <w:rFonts w:asciiTheme="minorHAnsi" w:hAnsiTheme="minorHAnsi" w:cstheme="minorBidi"/>
      <w:b/>
      <w:bCs/>
      <w:color w:val="auto"/>
    </w:rPr>
  </w:style>
  <w:style w:type="character" w:customStyle="1" w:styleId="HeadingChar">
    <w:name w:val="Heading Char"/>
    <w:basedOn w:val="NoSpacingChar"/>
    <w:link w:val="Heading"/>
    <w:rsid w:val="001B686F"/>
    <w:rPr>
      <w:rFonts w:asciiTheme="minorHAnsi" w:eastAsiaTheme="majorEastAsia" w:hAnsiTheme="minorHAnsi" w:cstheme="minorBidi"/>
      <w:b/>
      <w:bCs/>
      <w:sz w:val="26"/>
      <w:szCs w:val="26"/>
    </w:rPr>
  </w:style>
  <w:style w:type="character" w:customStyle="1" w:styleId="Heading2Char">
    <w:name w:val="Heading 2 Char"/>
    <w:basedOn w:val="DefaultParagraphFont"/>
    <w:link w:val="Heading2"/>
    <w:semiHidden/>
    <w:rsid w:val="001B686F"/>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171532">
      <w:bodyDiv w:val="1"/>
      <w:marLeft w:val="0"/>
      <w:marRight w:val="0"/>
      <w:marTop w:val="0"/>
      <w:marBottom w:val="0"/>
      <w:divBdr>
        <w:top w:val="none" w:sz="0" w:space="0" w:color="auto"/>
        <w:left w:val="none" w:sz="0" w:space="0" w:color="auto"/>
        <w:bottom w:val="none" w:sz="0" w:space="0" w:color="auto"/>
        <w:right w:val="none" w:sz="0" w:space="0" w:color="auto"/>
      </w:divBdr>
    </w:div>
    <w:div w:id="1330524010">
      <w:bodyDiv w:val="1"/>
      <w:marLeft w:val="0"/>
      <w:marRight w:val="0"/>
      <w:marTop w:val="0"/>
      <w:marBottom w:val="0"/>
      <w:divBdr>
        <w:top w:val="none" w:sz="0" w:space="0" w:color="auto"/>
        <w:left w:val="none" w:sz="0" w:space="0" w:color="auto"/>
        <w:bottom w:val="none" w:sz="0" w:space="0" w:color="auto"/>
        <w:right w:val="none" w:sz="0" w:space="0" w:color="auto"/>
      </w:divBdr>
    </w:div>
    <w:div w:id="1598252164">
      <w:bodyDiv w:val="1"/>
      <w:marLeft w:val="0"/>
      <w:marRight w:val="0"/>
      <w:marTop w:val="0"/>
      <w:marBottom w:val="0"/>
      <w:divBdr>
        <w:top w:val="none" w:sz="0" w:space="0" w:color="auto"/>
        <w:left w:val="none" w:sz="0" w:space="0" w:color="auto"/>
        <w:bottom w:val="none" w:sz="0" w:space="0" w:color="auto"/>
        <w:right w:val="none" w:sz="0" w:space="0" w:color="auto"/>
      </w:divBdr>
    </w:div>
    <w:div w:id="1641157312">
      <w:bodyDiv w:val="1"/>
      <w:marLeft w:val="0"/>
      <w:marRight w:val="0"/>
      <w:marTop w:val="0"/>
      <w:marBottom w:val="0"/>
      <w:divBdr>
        <w:top w:val="none" w:sz="0" w:space="0" w:color="auto"/>
        <w:left w:val="none" w:sz="0" w:space="0" w:color="auto"/>
        <w:bottom w:val="none" w:sz="0" w:space="0" w:color="auto"/>
        <w:right w:val="none" w:sz="0" w:space="0" w:color="auto"/>
      </w:divBdr>
    </w:div>
    <w:div w:id="2067530078">
      <w:bodyDiv w:val="1"/>
      <w:marLeft w:val="0"/>
      <w:marRight w:val="0"/>
      <w:marTop w:val="0"/>
      <w:marBottom w:val="0"/>
      <w:divBdr>
        <w:top w:val="none" w:sz="0" w:space="0" w:color="auto"/>
        <w:left w:val="none" w:sz="0" w:space="0" w:color="auto"/>
        <w:bottom w:val="none" w:sz="0" w:space="0" w:color="auto"/>
        <w:right w:val="none" w:sz="0" w:space="0" w:color="auto"/>
      </w:divBdr>
    </w:div>
    <w:div w:id="2143695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usinessservices.wisc.edu/making-payments/payments-to-students/tuition-remission/" TargetMode="External"/><Relationship Id="rId18" Type="http://schemas.openxmlformats.org/officeDocument/2006/relationships/hyperlink" Target="https://hr.wisc.edu/benefits/new-employee-benefits-enrollment/benefits-for-employees-not-covered-by-the-wrs/" TargetMode="External"/><Relationship Id="rId26" Type="http://schemas.openxmlformats.org/officeDocument/2006/relationships/hyperlink" Target="https://kb.wisc.edu/gradsch/page.php?id=33322" TargetMode="External"/><Relationship Id="rId39" Type="http://schemas.openxmlformats.org/officeDocument/2006/relationships/hyperlink" Target="http://www.wisconsin.edu/ohrwd/benefits/contact/" TargetMode="External"/><Relationship Id="rId21" Type="http://schemas.openxmlformats.org/officeDocument/2006/relationships/hyperlink" Target="https://hr.wisc.edu/policies/gapp" TargetMode="External"/><Relationship Id="rId34" Type="http://schemas.openxmlformats.org/officeDocument/2006/relationships/hyperlink" Target="https://employeedisabilities.wisc.edu/pregnant-workers-fairness-act/"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9" Type="http://schemas.openxmlformats.org/officeDocument/2006/relationships/hyperlink" Target="https://cm.maxient.com/reportingform.php?UnivofWisconsinMadison&amp;layout_id=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08" TargetMode="External"/><Relationship Id="rId32" Type="http://schemas.openxmlformats.org/officeDocument/2006/relationships/hyperlink" Target="https://it.wisc.edu/about/division-of-information-technology/enterprise-information-security-services/office-of-cybersecurity/cybersecurity-awareness-training/" TargetMode="External"/><Relationship Id="rId37" Type="http://schemas.openxmlformats.org/officeDocument/2006/relationships/hyperlink" Target="http://www.wisconsin.edu/ohrwd/ac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usinessservices.wisc.edu/making-payments/payments-to-students/tuition-remission/eligibility-for-ra-ta-pa-and-lsa-tuition-remission/fy26-changes/" TargetMode="External"/><Relationship Id="rId23" Type="http://schemas.openxmlformats.org/officeDocument/2006/relationships/hyperlink" Target="https://policy.wisc.edu/library/UW-1218" TargetMode="External"/><Relationship Id="rId28" Type="http://schemas.openxmlformats.org/officeDocument/2006/relationships/hyperlink" Target="https://compliance.wisc.edu/titleix/mandatory-reporting/" TargetMode="External"/><Relationship Id="rId36" Type="http://schemas.openxmlformats.org/officeDocument/2006/relationships/hyperlink" Target="https://alcoholanddruginfo.students.wisc.edu/dfsac-act/" TargetMode="External"/><Relationship Id="rId10" Type="http://schemas.openxmlformats.org/officeDocument/2006/relationships/hyperlink" Target="https://policy.wisc.edu/library/UW-1045" TargetMode="External"/><Relationship Id="rId19" Type="http://schemas.openxmlformats.org/officeDocument/2006/relationships/hyperlink" Target="mailto:benefits@ohr.wisc.edu" TargetMode="External"/><Relationship Id="rId31" Type="http://schemas.openxmlformats.org/officeDocument/2006/relationships/hyperlink" Target="https://it.wisc.edu/about/division-of-information-technology/enterprise-information-security-services/office-of-cybersecurity/cybersecurity-awareness-training/"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tableau.wisconsin.edu/" TargetMode="External"/><Relationship Id="rId22" Type="http://schemas.openxmlformats.org/officeDocument/2006/relationships/hyperlink" Target="https://hr.wisc.edu/policies/gapp" TargetMode="External"/><Relationship Id="rId27" Type="http://schemas.openxmlformats.org/officeDocument/2006/relationships/hyperlink" Target="https://compliance.wisc.edu/eo-complaint/" TargetMode="External"/><Relationship Id="rId30" Type="http://schemas.openxmlformats.org/officeDocument/2006/relationships/hyperlink" Target="https://diversity.wisc.edu/graduate-assistants-equity-workshops/" TargetMode="External"/><Relationship Id="rId35" Type="http://schemas.openxmlformats.org/officeDocument/2006/relationships/hyperlink" Target="https://employeedisabilities.wisc.edu/divisional-disability-representatives-ddr/" TargetMode="External"/><Relationship Id="rId43" Type="http://schemas.openxmlformats.org/officeDocument/2006/relationships/footer" Target="footer2.xm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mailto:benefits@ohr.wisc.edu" TargetMode="External"/><Relationship Id="rId25" Type="http://schemas.openxmlformats.org/officeDocument/2006/relationships/hyperlink" Target="https://kb.wisc.edu/gradsch/page.php?id=33321" TargetMode="External"/><Relationship Id="rId33" Type="http://schemas.openxmlformats.org/officeDocument/2006/relationships/hyperlink" Target="https://employeedisabilities.wisc.edu/americans-with-disability-act-ada/" TargetMode="External"/><Relationship Id="rId38" Type="http://schemas.openxmlformats.org/officeDocument/2006/relationships/hyperlink" Target="https://www.healthcare.gov/language-resource/" TargetMode="External"/><Relationship Id="rId46" Type="http://schemas.openxmlformats.org/officeDocument/2006/relationships/fontTable" Target="fontTable.xml"/><Relationship Id="rId20" Type="http://schemas.openxmlformats.org/officeDocument/2006/relationships/hyperlink" Target="https://hr.wisc.edu/benefits/new-employee-benefits-enrollment/benefits-for-employees-not-covered-by-the-wrs/"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4VsoPLMGTLJyBz091dYokBqZhw==">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3129</Words>
  <Characters>17841</Characters>
  <Application>Microsoft Office Word</Application>
  <DocSecurity>0</DocSecurity>
  <Lines>148</Lines>
  <Paragraphs>41</Paragraphs>
  <ScaleCrop>false</ScaleCrop>
  <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pa-annual-exempt</dc:title>
  <dc:creator>UW-Madison Office of Human Resources</dc:creator>
  <cp:lastModifiedBy>Simonson, Rachel</cp:lastModifiedBy>
  <cp:revision>4</cp:revision>
  <dcterms:created xsi:type="dcterms:W3CDTF">2025-06-19T19:05:00Z</dcterms:created>
  <dcterms:modified xsi:type="dcterms:W3CDTF">2025-06-19T20:31:00Z</dcterms:modified>
</cp:coreProperties>
</file>